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val="0"/>
        <w:spacing w:after="0" w:line="240" w:lineRule="auto"/>
        <w:jc w:val="center"/>
        <w:rPr>
          <w:ins w:id="0" w:author="uos" w:date="2022-08-15T16:16:51Z"/>
          <w:rFonts w:hint="eastAsia" w:ascii="方正小标宋简体" w:hAnsi="方正小标宋简体" w:eastAsia="方正小标宋简体" w:cs="方正小标宋简体"/>
          <w:b w:val="0"/>
          <w:bCs/>
          <w:kern w:val="2"/>
          <w:sz w:val="44"/>
          <w:szCs w:val="44"/>
          <w:lang w:eastAsia="zh-CN"/>
        </w:rPr>
      </w:pPr>
    </w:p>
    <w:p>
      <w:pPr>
        <w:widowControl w:val="0"/>
        <w:spacing w:after="0" w:line="240" w:lineRule="auto"/>
        <w:jc w:val="center"/>
        <w:rPr>
          <w:rFonts w:hint="eastAsia" w:ascii="方正小标宋简体" w:hAnsi="方正小标宋简体" w:eastAsia="方正小标宋简体" w:cs="方正小标宋简体"/>
          <w:b w:val="0"/>
          <w:bCs/>
          <w:kern w:val="2"/>
          <w:sz w:val="44"/>
          <w:szCs w:val="44"/>
          <w:lang w:eastAsia="zh-CN"/>
        </w:rPr>
      </w:pPr>
      <w:bookmarkStart w:id="0" w:name="_GoBack"/>
      <w:bookmarkEnd w:id="0"/>
      <w:r>
        <w:rPr>
          <w:rFonts w:hint="eastAsia" w:ascii="方正小标宋简体" w:hAnsi="方正小标宋简体" w:eastAsia="方正小标宋简体" w:cs="方正小标宋简体"/>
          <w:b w:val="0"/>
          <w:bCs/>
          <w:kern w:val="2"/>
          <w:sz w:val="44"/>
          <w:szCs w:val="44"/>
          <w:lang w:eastAsia="zh-CN"/>
        </w:rPr>
        <w:t>北京市第十届残疾人职业技能竞赛（决赛）</w:t>
      </w:r>
    </w:p>
    <w:p>
      <w:pPr>
        <w:widowControl w:val="0"/>
        <w:spacing w:after="0" w:line="240" w:lineRule="auto"/>
        <w:jc w:val="center"/>
        <w:rPr>
          <w:rFonts w:hint="eastAsia" w:ascii="方正小标宋简体" w:hAnsi="方正小标宋简体" w:eastAsia="方正小标宋简体" w:cs="方正小标宋简体"/>
          <w:b w:val="0"/>
          <w:bCs/>
          <w:kern w:val="2"/>
          <w:sz w:val="44"/>
          <w:szCs w:val="44"/>
          <w:lang w:eastAsia="zh-CN"/>
        </w:rPr>
      </w:pPr>
      <w:r>
        <w:rPr>
          <w:rFonts w:hint="eastAsia" w:ascii="方正小标宋简体" w:hAnsi="方正小标宋简体" w:eastAsia="方正小标宋简体" w:cs="方正小标宋简体"/>
          <w:b w:val="0"/>
          <w:bCs/>
          <w:kern w:val="2"/>
          <w:sz w:val="44"/>
          <w:szCs w:val="44"/>
          <w:lang w:eastAsia="zh-CN"/>
        </w:rPr>
        <w:t>直播销售项目竞赛规则</w:t>
      </w:r>
    </w:p>
    <w:p>
      <w:pPr>
        <w:keepNext w:val="0"/>
        <w:keepLines w:val="0"/>
        <w:pageBreakBefore w:val="0"/>
        <w:widowControl w:val="0"/>
        <w:kinsoku/>
        <w:wordWrap/>
        <w:overflowPunct/>
        <w:topLinePunct w:val="0"/>
        <w:autoSpaceDE/>
        <w:autoSpaceDN/>
        <w:bidi w:val="0"/>
        <w:adjustRightInd/>
        <w:snapToGrid/>
        <w:spacing w:after="0" w:line="600" w:lineRule="exact"/>
        <w:textAlignment w:val="auto"/>
        <w:rPr>
          <w:rFonts w:hint="eastAsia" w:ascii="Times New Roman" w:hAnsi="Times New Roman" w:eastAsia="黑体" w:cs="Times New Roman"/>
          <w:b w:val="0"/>
          <w:bCs w:val="0"/>
          <w:kern w:val="0"/>
          <w:sz w:val="32"/>
          <w:szCs w:val="32"/>
          <w:lang w:eastAsia="zh-CN"/>
        </w:rPr>
      </w:pPr>
      <w:r>
        <w:rPr>
          <w:rFonts w:hint="eastAsia" w:ascii="Times New Roman" w:hAnsi="Times New Roman" w:eastAsia="黑体" w:cs="Times New Roman"/>
          <w:b w:val="0"/>
          <w:bCs w:val="0"/>
          <w:kern w:val="0"/>
          <w:sz w:val="32"/>
          <w:szCs w:val="32"/>
          <w:lang w:eastAsia="zh-CN"/>
        </w:rPr>
        <w:t>一、竞赛目的</w:t>
      </w:r>
    </w:p>
    <w:p>
      <w:pPr>
        <w:keepNext w:val="0"/>
        <w:keepLines w:val="0"/>
        <w:pageBreakBefore w:val="0"/>
        <w:widowControl w:val="0"/>
        <w:kinsoku/>
        <w:wordWrap/>
        <w:overflowPunct/>
        <w:topLinePunct w:val="0"/>
        <w:autoSpaceDE/>
        <w:autoSpaceDN/>
        <w:bidi w:val="0"/>
        <w:adjustRightInd/>
        <w:snapToGrid/>
        <w:spacing w:after="0" w:line="660" w:lineRule="exact"/>
        <w:ind w:firstLine="640" w:firstLineChars="200"/>
        <w:textAlignment w:val="auto"/>
        <w:rPr>
          <w:rFonts w:hint="default" w:ascii="Times New Roman" w:hAnsi="Times New Roman" w:eastAsia="黑体" w:cs="Times New Roman"/>
          <w:b w:val="0"/>
          <w:bCs w:val="0"/>
          <w:kern w:val="0"/>
          <w:sz w:val="30"/>
          <w:szCs w:val="30"/>
          <w:lang w:val="en-US" w:eastAsia="zh-CN"/>
        </w:rPr>
      </w:pPr>
      <w:r>
        <w:rPr>
          <w:rFonts w:hint="default" w:ascii="Times New Roman" w:hAnsi="Times New Roman" w:eastAsia="仿宋_GB2312" w:cs="Times New Roman"/>
          <w:color w:val="000000"/>
          <w:kern w:val="2"/>
          <w:sz w:val="32"/>
          <w:szCs w:val="32"/>
          <w:lang w:val="en-US" w:eastAsia="zh-CN"/>
        </w:rPr>
        <w:t>通过竞赛</w:t>
      </w:r>
      <w:r>
        <w:rPr>
          <w:rFonts w:hint="eastAsia" w:ascii="Times New Roman" w:hAnsi="Times New Roman" w:eastAsia="仿宋_GB2312" w:cs="Times New Roman"/>
          <w:color w:val="000000"/>
          <w:kern w:val="2"/>
          <w:sz w:val="32"/>
          <w:szCs w:val="32"/>
          <w:lang w:val="en-US" w:eastAsia="zh-CN"/>
        </w:rPr>
        <w:t>，考察</w:t>
      </w:r>
      <w:r>
        <w:rPr>
          <w:rFonts w:hint="default" w:ascii="Times New Roman" w:hAnsi="Times New Roman" w:eastAsia="仿宋_GB2312" w:cs="Times New Roman"/>
          <w:color w:val="000000"/>
          <w:kern w:val="2"/>
          <w:sz w:val="32"/>
          <w:szCs w:val="32"/>
          <w:lang w:val="en-US" w:eastAsia="zh-CN"/>
        </w:rPr>
        <w:t>参赛选手</w:t>
      </w:r>
      <w:r>
        <w:rPr>
          <w:rFonts w:hint="eastAsia" w:ascii="Times New Roman" w:hAnsi="Times New Roman" w:eastAsia="仿宋_GB2312" w:cs="Times New Roman"/>
          <w:color w:val="000000"/>
          <w:kern w:val="2"/>
          <w:sz w:val="32"/>
          <w:szCs w:val="32"/>
          <w:lang w:val="en-US" w:eastAsia="zh-CN"/>
        </w:rPr>
        <w:t>在直播销售中对于脚本策划，产品推广等方面的综合能力</w:t>
      </w:r>
      <w:r>
        <w:rPr>
          <w:rFonts w:hint="default" w:ascii="Times New Roman" w:hAnsi="Times New Roman" w:eastAsia="仿宋_GB2312" w:cs="Times New Roman"/>
          <w:color w:val="000000"/>
          <w:kern w:val="2"/>
          <w:sz w:val="32"/>
          <w:szCs w:val="32"/>
          <w:lang w:val="en-US" w:eastAsia="zh-CN"/>
        </w:rPr>
        <w:t>，</w:t>
      </w:r>
      <w:r>
        <w:rPr>
          <w:rFonts w:hint="eastAsia" w:ascii="Times New Roman" w:hAnsi="Times New Roman" w:eastAsia="仿宋_GB2312" w:cs="Times New Roman"/>
          <w:color w:val="000000"/>
          <w:kern w:val="2"/>
          <w:sz w:val="32"/>
          <w:szCs w:val="32"/>
          <w:lang w:val="en-US" w:eastAsia="zh-CN"/>
        </w:rPr>
        <w:t>培养具有直播销售能力的</w:t>
      </w:r>
      <w:r>
        <w:rPr>
          <w:rFonts w:hint="default" w:ascii="Times New Roman" w:hAnsi="Times New Roman" w:eastAsia="仿宋_GB2312" w:cs="Times New Roman"/>
          <w:color w:val="000000"/>
          <w:kern w:val="2"/>
          <w:sz w:val="32"/>
          <w:szCs w:val="32"/>
          <w:lang w:val="en-US" w:eastAsia="zh-CN"/>
        </w:rPr>
        <w:t>残疾人主播，增强残疾人的就业竞争能力。</w:t>
      </w:r>
      <w:r>
        <w:rPr>
          <w:rFonts w:hint="eastAsia" w:ascii="Times New Roman" w:hAnsi="Times New Roman" w:eastAsia="仿宋_GB2312" w:cs="Times New Roman"/>
          <w:color w:val="000000"/>
          <w:kern w:val="2"/>
          <w:sz w:val="32"/>
          <w:szCs w:val="32"/>
          <w:lang w:val="en-US" w:eastAsia="zh-CN"/>
        </w:rPr>
        <w:t>为</w:t>
      </w:r>
      <w:r>
        <w:rPr>
          <w:rFonts w:hint="default" w:ascii="Times New Roman" w:hAnsi="Times New Roman" w:eastAsia="仿宋_GB2312" w:cs="Times New Roman"/>
          <w:color w:val="000000"/>
          <w:kern w:val="2"/>
          <w:sz w:val="32"/>
          <w:szCs w:val="32"/>
          <w:lang w:val="en-US" w:eastAsia="zh-CN"/>
        </w:rPr>
        <w:t>实现残疾人在</w:t>
      </w:r>
      <w:r>
        <w:rPr>
          <w:rFonts w:hint="eastAsia" w:ascii="Times New Roman" w:hAnsi="Times New Roman" w:eastAsia="仿宋_GB2312" w:cs="Times New Roman"/>
          <w:color w:val="000000"/>
          <w:kern w:val="2"/>
          <w:sz w:val="32"/>
          <w:szCs w:val="32"/>
          <w:lang w:val="en-US" w:eastAsia="zh-CN"/>
        </w:rPr>
        <w:t>互联网</w:t>
      </w:r>
      <w:r>
        <w:rPr>
          <w:rFonts w:hint="default" w:ascii="Times New Roman" w:hAnsi="Times New Roman" w:eastAsia="仿宋_GB2312" w:cs="Times New Roman"/>
          <w:color w:val="000000"/>
          <w:kern w:val="2"/>
          <w:sz w:val="32"/>
          <w:szCs w:val="32"/>
          <w:lang w:val="en-US" w:eastAsia="zh-CN"/>
        </w:rPr>
        <w:t>行业灵活创收、增收的目的</w:t>
      </w:r>
      <w:r>
        <w:rPr>
          <w:rFonts w:hint="eastAsia" w:ascii="Times New Roman" w:hAnsi="Times New Roman" w:eastAsia="仿宋_GB2312" w:cs="Times New Roman"/>
          <w:color w:val="000000"/>
          <w:kern w:val="2"/>
          <w:sz w:val="32"/>
          <w:szCs w:val="32"/>
          <w:lang w:val="en-US" w:eastAsia="zh-CN"/>
        </w:rPr>
        <w:t>，</w:t>
      </w:r>
      <w:r>
        <w:rPr>
          <w:rFonts w:hint="default" w:ascii="Times New Roman" w:hAnsi="Times New Roman" w:eastAsia="仿宋_GB2312" w:cs="Times New Roman"/>
          <w:color w:val="000000"/>
          <w:kern w:val="2"/>
          <w:sz w:val="32"/>
          <w:szCs w:val="32"/>
          <w:lang w:val="en-US" w:eastAsia="zh-CN"/>
        </w:rPr>
        <w:t>从而推动残疾人事业的发展。</w:t>
      </w:r>
    </w:p>
    <w:p>
      <w:pPr>
        <w:keepNext w:val="0"/>
        <w:keepLines w:val="0"/>
        <w:pageBreakBefore w:val="0"/>
        <w:widowControl w:val="0"/>
        <w:numPr>
          <w:ilvl w:val="0"/>
          <w:numId w:val="7"/>
        </w:numPr>
        <w:kinsoku/>
        <w:wordWrap/>
        <w:overflowPunct/>
        <w:topLinePunct w:val="0"/>
        <w:autoSpaceDE/>
        <w:autoSpaceDN/>
        <w:bidi w:val="0"/>
        <w:adjustRightInd/>
        <w:snapToGrid/>
        <w:spacing w:after="0" w:line="660" w:lineRule="exact"/>
        <w:jc w:val="both"/>
        <w:textAlignment w:val="auto"/>
        <w:rPr>
          <w:rFonts w:ascii="Times New Roman" w:hAnsi="Times New Roman" w:eastAsia="黑体" w:cs="Times New Roman"/>
          <w:b w:val="0"/>
          <w:bCs w:val="0"/>
          <w:kern w:val="0"/>
          <w:sz w:val="30"/>
          <w:szCs w:val="30"/>
          <w:lang w:eastAsia="zh-CN"/>
        </w:rPr>
      </w:pPr>
      <w:r>
        <w:rPr>
          <w:rFonts w:hint="eastAsia" w:ascii="Times New Roman" w:hAnsi="Times New Roman" w:eastAsia="黑体" w:cs="Times New Roman"/>
          <w:b w:val="0"/>
          <w:bCs w:val="0"/>
          <w:kern w:val="0"/>
          <w:sz w:val="32"/>
          <w:szCs w:val="32"/>
          <w:lang w:eastAsia="zh-CN"/>
        </w:rPr>
        <w:t>竞赛任务</w:t>
      </w:r>
      <w:r>
        <w:rPr>
          <w:rFonts w:ascii="Times New Roman" w:hAnsi="Times New Roman" w:eastAsia="黑体" w:cs="Times New Roman"/>
          <w:b w:val="0"/>
          <w:bCs w:val="0"/>
          <w:kern w:val="0"/>
          <w:sz w:val="30"/>
          <w:szCs w:val="30"/>
          <w:lang w:eastAsia="zh-CN"/>
        </w:rPr>
        <w:t xml:space="preserve"> </w:t>
      </w:r>
    </w:p>
    <w:p>
      <w:pPr>
        <w:keepNext w:val="0"/>
        <w:keepLines w:val="0"/>
        <w:pageBreakBefore w:val="0"/>
        <w:widowControl w:val="0"/>
        <w:numPr>
          <w:ilvl w:val="0"/>
          <w:numId w:val="8"/>
        </w:numPr>
        <w:kinsoku/>
        <w:wordWrap/>
        <w:overflowPunct/>
        <w:topLinePunct w:val="0"/>
        <w:autoSpaceDE/>
        <w:autoSpaceDN/>
        <w:bidi w:val="0"/>
        <w:adjustRightInd/>
        <w:snapToGrid/>
        <w:spacing w:after="0" w:line="660" w:lineRule="exact"/>
        <w:ind w:firstLine="640" w:firstLineChars="200"/>
        <w:textAlignment w:val="auto"/>
        <w:rPr>
          <w:rFonts w:hint="eastAsia" w:ascii="楷体_GB2312" w:eastAsia="楷体_GB2312"/>
          <w:b w:val="0"/>
          <w:bCs w:val="0"/>
          <w:color w:val="000000"/>
          <w:sz w:val="32"/>
          <w:szCs w:val="32"/>
          <w:lang w:val="en-US" w:eastAsia="zh-CN"/>
        </w:rPr>
      </w:pPr>
      <w:r>
        <w:rPr>
          <w:rFonts w:hint="eastAsia" w:ascii="楷体_GB2312" w:eastAsia="楷体_GB2312"/>
          <w:b w:val="0"/>
          <w:bCs w:val="0"/>
          <w:color w:val="000000"/>
          <w:sz w:val="32"/>
          <w:szCs w:val="32"/>
        </w:rPr>
        <w:t>竞赛方式</w:t>
      </w:r>
    </w:p>
    <w:p>
      <w:pPr>
        <w:keepNext w:val="0"/>
        <w:keepLines w:val="0"/>
        <w:pageBreakBefore w:val="0"/>
        <w:widowControl w:val="0"/>
        <w:kinsoku/>
        <w:wordWrap/>
        <w:overflowPunct/>
        <w:topLinePunct w:val="0"/>
        <w:autoSpaceDE/>
        <w:autoSpaceDN/>
        <w:bidi w:val="0"/>
        <w:adjustRightInd/>
        <w:snapToGrid/>
        <w:spacing w:after="0" w:line="660" w:lineRule="exact"/>
        <w:ind w:firstLine="640" w:firstLineChars="200"/>
        <w:jc w:val="both"/>
        <w:textAlignment w:val="auto"/>
        <w:rPr>
          <w:rFonts w:hint="default" w:ascii="Times New Roman" w:hAnsi="Times New Roman" w:eastAsia="仿宋_GB2312" w:cs="Times New Roman"/>
          <w:color w:val="000000"/>
          <w:kern w:val="2"/>
          <w:sz w:val="32"/>
          <w:szCs w:val="32"/>
          <w:lang w:val="en-US" w:eastAsia="zh-CN"/>
        </w:rPr>
      </w:pPr>
      <w:r>
        <w:rPr>
          <w:rFonts w:hint="eastAsia" w:ascii="Times New Roman" w:hAnsi="Times New Roman" w:eastAsia="仿宋_GB2312" w:cs="Times New Roman"/>
          <w:color w:val="000000"/>
          <w:kern w:val="2"/>
          <w:sz w:val="32"/>
          <w:szCs w:val="32"/>
          <w:lang w:val="en-US" w:eastAsia="zh-CN"/>
        </w:rPr>
        <w:t xml:space="preserve">网络直播项目由脚本撰写和综合表现两部分组成，脚本部分为选手提前完成，参赛选手将自我介绍和产品列表（见附件）中挑选的两款产品，撰写脚本，一式三份，于比赛开始前提交裁判。在现场的四款产品中，抽一款产品作为无脚本即兴表现，对自我介绍和三款产品的推销进行现场展示。 </w:t>
      </w:r>
    </w:p>
    <w:p>
      <w:pPr>
        <w:keepNext w:val="0"/>
        <w:keepLines w:val="0"/>
        <w:pageBreakBefore w:val="0"/>
        <w:widowControl w:val="0"/>
        <w:numPr>
          <w:ilvl w:val="0"/>
          <w:numId w:val="8"/>
        </w:numPr>
        <w:kinsoku/>
        <w:wordWrap/>
        <w:overflowPunct/>
        <w:topLinePunct w:val="0"/>
        <w:autoSpaceDE/>
        <w:autoSpaceDN/>
        <w:bidi w:val="0"/>
        <w:adjustRightInd/>
        <w:snapToGrid/>
        <w:spacing w:after="0" w:line="660" w:lineRule="exact"/>
        <w:ind w:firstLine="640" w:firstLineChars="200"/>
        <w:textAlignment w:val="auto"/>
        <w:rPr>
          <w:rFonts w:ascii="Times New Roman" w:hAnsi="Times New Roman" w:eastAsia="仿宋_GB2312" w:cs="Times New Roman"/>
          <w:b w:val="0"/>
          <w:bCs w:val="0"/>
          <w:color w:val="000000"/>
          <w:kern w:val="2"/>
          <w:sz w:val="32"/>
          <w:szCs w:val="32"/>
          <w:lang w:eastAsia="zh-CN"/>
        </w:rPr>
      </w:pPr>
      <w:r>
        <w:rPr>
          <w:rFonts w:hint="eastAsia" w:ascii="楷体_GB2312" w:eastAsia="楷体_GB2312"/>
          <w:b w:val="0"/>
          <w:bCs w:val="0"/>
          <w:color w:val="000000"/>
          <w:sz w:val="32"/>
          <w:szCs w:val="32"/>
          <w:lang w:eastAsia="zh-CN"/>
        </w:rPr>
        <w:t>竞赛内容</w:t>
      </w:r>
    </w:p>
    <w:p>
      <w:pPr>
        <w:keepNext w:val="0"/>
        <w:keepLines w:val="0"/>
        <w:pageBreakBefore w:val="0"/>
        <w:widowControl w:val="0"/>
        <w:numPr>
          <w:ilvl w:val="0"/>
          <w:numId w:val="0"/>
        </w:numPr>
        <w:kinsoku/>
        <w:wordWrap/>
        <w:overflowPunct/>
        <w:topLinePunct w:val="0"/>
        <w:autoSpaceDE/>
        <w:autoSpaceDN/>
        <w:bidi w:val="0"/>
        <w:adjustRightInd/>
        <w:snapToGrid/>
        <w:spacing w:after="0" w:line="660" w:lineRule="exact"/>
        <w:jc w:val="both"/>
        <w:textAlignment w:val="auto"/>
        <w:rPr>
          <w:rFonts w:hint="default" w:ascii="楷体_GB2312" w:eastAsia="楷体_GB2312"/>
          <w:b w:val="0"/>
          <w:bCs w:val="0"/>
          <w:color w:val="FF0000"/>
          <w:sz w:val="32"/>
          <w:szCs w:val="32"/>
          <w:lang w:val="en-US" w:eastAsia="zh-CN"/>
        </w:rPr>
      </w:pPr>
      <w:r>
        <w:rPr>
          <w:rFonts w:hint="eastAsia" w:ascii="楷体_GB2312" w:eastAsia="楷体_GB2312"/>
          <w:b w:val="0"/>
          <w:bCs w:val="0"/>
          <w:color w:val="000000"/>
          <w:sz w:val="30"/>
          <w:szCs w:val="30"/>
          <w:lang w:val="en-US" w:eastAsia="zh-CN"/>
        </w:rPr>
        <w:t xml:space="preserve">     </w:t>
      </w:r>
      <w:r>
        <w:rPr>
          <w:rFonts w:hint="eastAsia" w:ascii="Times New Roman" w:hAnsi="Times New Roman" w:eastAsia="仿宋_GB2312" w:cs="Times New Roman"/>
          <w:color w:val="000000"/>
          <w:kern w:val="2"/>
          <w:sz w:val="32"/>
          <w:szCs w:val="32"/>
          <w:lang w:val="en-US" w:eastAsia="zh-CN"/>
        </w:rPr>
        <w:t xml:space="preserve">参赛选手签到后，通过抽签决定参赛顺序，按顺序进入赛场。进入赛场后首先应按工作人员指示，将纸质直播脚本提交裁判，选手就坐于直播镜头前，打开道具手机的录制功能，举手示意已准备就绪，裁判收到脚本和选手示意后，作出比赛开始指令。在直播展示完毕后，举手示意裁判，比赛结束。本次竞赛不存在并列名次，如出现多名选手成绩相同，按无脚本产品展示评分高低进行排名。 </w:t>
      </w:r>
    </w:p>
    <w:p>
      <w:pPr>
        <w:keepNext w:val="0"/>
        <w:keepLines w:val="0"/>
        <w:pageBreakBefore w:val="0"/>
        <w:widowControl w:val="0"/>
        <w:numPr>
          <w:ilvl w:val="0"/>
          <w:numId w:val="7"/>
        </w:numPr>
        <w:kinsoku/>
        <w:wordWrap/>
        <w:overflowPunct/>
        <w:topLinePunct w:val="0"/>
        <w:autoSpaceDE/>
        <w:autoSpaceDN/>
        <w:bidi w:val="0"/>
        <w:adjustRightInd/>
        <w:snapToGrid/>
        <w:spacing w:after="0" w:line="660" w:lineRule="exact"/>
        <w:jc w:val="both"/>
        <w:textAlignment w:val="auto"/>
        <w:rPr>
          <w:rFonts w:hint="eastAsia" w:ascii="Times New Roman" w:hAnsi="Times New Roman" w:eastAsia="黑体" w:cs="Times New Roman"/>
          <w:b w:val="0"/>
          <w:bCs w:val="0"/>
          <w:kern w:val="0"/>
          <w:sz w:val="32"/>
          <w:szCs w:val="32"/>
          <w:lang w:eastAsia="zh-CN"/>
        </w:rPr>
      </w:pPr>
      <w:r>
        <w:rPr>
          <w:rFonts w:hint="eastAsia" w:ascii="Times New Roman" w:hAnsi="Times New Roman" w:eastAsia="黑体" w:cs="Times New Roman"/>
          <w:b w:val="0"/>
          <w:bCs w:val="0"/>
          <w:kern w:val="0"/>
          <w:sz w:val="32"/>
          <w:szCs w:val="32"/>
          <w:lang w:val="en-US" w:eastAsia="zh-CN"/>
        </w:rPr>
        <w:t>竞赛要求</w:t>
      </w:r>
    </w:p>
    <w:p>
      <w:pPr>
        <w:keepNext w:val="0"/>
        <w:keepLines w:val="0"/>
        <w:pageBreakBefore w:val="0"/>
        <w:widowControl w:val="0"/>
        <w:numPr>
          <w:ilvl w:val="0"/>
          <w:numId w:val="0"/>
        </w:numPr>
        <w:kinsoku/>
        <w:wordWrap/>
        <w:overflowPunct/>
        <w:topLinePunct w:val="0"/>
        <w:autoSpaceDE/>
        <w:autoSpaceDN/>
        <w:bidi w:val="0"/>
        <w:adjustRightInd/>
        <w:snapToGrid/>
        <w:spacing w:after="0" w:line="660" w:lineRule="exact"/>
        <w:ind w:firstLine="640" w:firstLineChars="200"/>
        <w:textAlignment w:val="auto"/>
        <w:rPr>
          <w:rFonts w:hint="eastAsia" w:ascii="Times New Roman" w:hAnsi="Times New Roman" w:eastAsia="仿宋_GB2312" w:cs="Times New Roman"/>
          <w:color w:val="000000"/>
          <w:kern w:val="2"/>
          <w:sz w:val="32"/>
          <w:szCs w:val="32"/>
          <w:lang w:val="en-US" w:eastAsia="zh-CN"/>
        </w:rPr>
      </w:pPr>
      <w:r>
        <w:rPr>
          <w:rFonts w:hint="eastAsia" w:ascii="Times New Roman" w:hAnsi="Times New Roman" w:eastAsia="仿宋_GB2312" w:cs="Times New Roman"/>
          <w:color w:val="000000"/>
          <w:kern w:val="2"/>
          <w:sz w:val="32"/>
          <w:szCs w:val="32"/>
          <w:lang w:val="en-US" w:eastAsia="zh-CN"/>
        </w:rPr>
        <w:t>1.本赛项为个人赛。</w:t>
      </w:r>
    </w:p>
    <w:p>
      <w:pPr>
        <w:keepNext w:val="0"/>
        <w:keepLines w:val="0"/>
        <w:pageBreakBefore w:val="0"/>
        <w:widowControl w:val="0"/>
        <w:numPr>
          <w:ilvl w:val="0"/>
          <w:numId w:val="0"/>
        </w:numPr>
        <w:kinsoku/>
        <w:wordWrap/>
        <w:overflowPunct/>
        <w:topLinePunct w:val="0"/>
        <w:autoSpaceDE/>
        <w:autoSpaceDN/>
        <w:bidi w:val="0"/>
        <w:adjustRightInd/>
        <w:snapToGrid/>
        <w:spacing w:after="0" w:line="660" w:lineRule="exact"/>
        <w:ind w:firstLine="640" w:firstLineChars="200"/>
        <w:textAlignment w:val="auto"/>
        <w:rPr>
          <w:rFonts w:hint="default" w:ascii="Times New Roman" w:hAnsi="Times New Roman" w:eastAsia="仿宋_GB2312" w:cs="Times New Roman"/>
          <w:color w:val="000000"/>
          <w:kern w:val="2"/>
          <w:sz w:val="32"/>
          <w:szCs w:val="32"/>
          <w:lang w:val="en-US" w:eastAsia="zh-CN"/>
        </w:rPr>
      </w:pPr>
      <w:r>
        <w:rPr>
          <w:rFonts w:hint="eastAsia" w:ascii="Times New Roman" w:hAnsi="Times New Roman" w:eastAsia="仿宋_GB2312" w:cs="Times New Roman"/>
          <w:color w:val="000000"/>
          <w:kern w:val="2"/>
          <w:sz w:val="32"/>
          <w:szCs w:val="32"/>
          <w:lang w:val="en-US" w:eastAsia="zh-CN"/>
        </w:rPr>
        <w:t>2.脚本内容应包含自我介绍，产品讲解介绍，互动话术，逼单催单话术，引导话术，直播收尾环节。</w:t>
      </w:r>
    </w:p>
    <w:p>
      <w:pPr>
        <w:keepNext w:val="0"/>
        <w:keepLines w:val="0"/>
        <w:pageBreakBefore w:val="0"/>
        <w:widowControl w:val="0"/>
        <w:numPr>
          <w:ilvl w:val="0"/>
          <w:numId w:val="0"/>
        </w:numPr>
        <w:kinsoku/>
        <w:wordWrap/>
        <w:overflowPunct/>
        <w:topLinePunct w:val="0"/>
        <w:autoSpaceDE/>
        <w:autoSpaceDN/>
        <w:bidi w:val="0"/>
        <w:adjustRightInd/>
        <w:snapToGrid/>
        <w:spacing w:after="0" w:line="660" w:lineRule="exact"/>
        <w:ind w:firstLine="640" w:firstLineChars="200"/>
        <w:textAlignment w:val="auto"/>
        <w:rPr>
          <w:rFonts w:hint="eastAsia" w:ascii="Times New Roman" w:hAnsi="Times New Roman" w:eastAsia="仿宋_GB2312" w:cs="Times New Roman"/>
          <w:color w:val="000000"/>
          <w:kern w:val="2"/>
          <w:sz w:val="32"/>
          <w:szCs w:val="32"/>
          <w:lang w:val="en-US" w:eastAsia="zh-CN"/>
        </w:rPr>
      </w:pPr>
      <w:r>
        <w:rPr>
          <w:rFonts w:hint="eastAsia" w:ascii="Times New Roman" w:hAnsi="Times New Roman" w:eastAsia="仿宋_GB2312" w:cs="Times New Roman"/>
          <w:color w:val="000000"/>
          <w:kern w:val="2"/>
          <w:sz w:val="32"/>
          <w:szCs w:val="32"/>
          <w:lang w:val="en-US" w:eastAsia="zh-CN"/>
        </w:rPr>
        <w:t>3.脚本提交后不得修改、替换，如有现场临时修改脚本、替换脚本行为的，裁判组有权不予打分、并取消参赛资格。</w:t>
      </w:r>
    </w:p>
    <w:p>
      <w:pPr>
        <w:keepNext w:val="0"/>
        <w:keepLines w:val="0"/>
        <w:pageBreakBefore w:val="0"/>
        <w:widowControl w:val="0"/>
        <w:numPr>
          <w:ilvl w:val="0"/>
          <w:numId w:val="0"/>
        </w:numPr>
        <w:kinsoku/>
        <w:wordWrap/>
        <w:overflowPunct/>
        <w:topLinePunct w:val="0"/>
        <w:autoSpaceDE/>
        <w:autoSpaceDN/>
        <w:bidi w:val="0"/>
        <w:adjustRightInd/>
        <w:snapToGrid/>
        <w:spacing w:after="0" w:line="660" w:lineRule="exact"/>
        <w:ind w:firstLine="640" w:firstLineChars="200"/>
        <w:textAlignment w:val="auto"/>
        <w:rPr>
          <w:rFonts w:hint="eastAsia" w:ascii="Times New Roman" w:hAnsi="Times New Roman" w:eastAsia="仿宋_GB2312" w:cs="Times New Roman"/>
          <w:color w:val="000000"/>
          <w:kern w:val="2"/>
          <w:sz w:val="32"/>
          <w:szCs w:val="32"/>
          <w:lang w:val="en-US" w:eastAsia="zh-CN"/>
        </w:rPr>
      </w:pPr>
      <w:r>
        <w:rPr>
          <w:rFonts w:hint="eastAsia" w:ascii="Times New Roman" w:hAnsi="Times New Roman" w:eastAsia="仿宋_GB2312" w:cs="Times New Roman"/>
          <w:color w:val="000000"/>
          <w:kern w:val="2"/>
          <w:sz w:val="32"/>
          <w:szCs w:val="32"/>
          <w:lang w:val="en-US" w:eastAsia="zh-CN"/>
        </w:rPr>
        <w:t>4.参赛选手提前30分钟到达候考场签到，进行抽签，比赛开始后未按规定报到，选手不得入场参加比赛。工作人员在接到裁判指示后，按照抽签顺序，引领选手入场。</w:t>
      </w:r>
    </w:p>
    <w:p>
      <w:pPr>
        <w:keepNext w:val="0"/>
        <w:keepLines w:val="0"/>
        <w:pageBreakBefore w:val="0"/>
        <w:widowControl w:val="0"/>
        <w:numPr>
          <w:ilvl w:val="0"/>
          <w:numId w:val="0"/>
        </w:numPr>
        <w:kinsoku/>
        <w:wordWrap/>
        <w:overflowPunct/>
        <w:topLinePunct w:val="0"/>
        <w:autoSpaceDE/>
        <w:autoSpaceDN/>
        <w:bidi w:val="0"/>
        <w:adjustRightInd/>
        <w:snapToGrid/>
        <w:spacing w:after="0" w:line="660" w:lineRule="exact"/>
        <w:ind w:firstLine="640" w:firstLineChars="200"/>
        <w:textAlignment w:val="auto"/>
        <w:rPr>
          <w:rFonts w:hint="eastAsia" w:ascii="Times New Roman" w:hAnsi="Times New Roman" w:eastAsia="仿宋_GB2312" w:cs="Times New Roman"/>
          <w:color w:val="000000"/>
          <w:kern w:val="2"/>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after="0" w:line="660" w:lineRule="exact"/>
        <w:ind w:firstLine="640" w:firstLineChars="200"/>
        <w:textAlignment w:val="auto"/>
        <w:rPr>
          <w:rFonts w:hint="eastAsia" w:ascii="Times New Roman" w:hAnsi="Times New Roman" w:eastAsia="仿宋_GB2312" w:cs="Times New Roman"/>
          <w:color w:val="000000"/>
          <w:kern w:val="2"/>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after="0" w:line="660" w:lineRule="exact"/>
        <w:ind w:firstLine="640" w:firstLineChars="200"/>
        <w:textAlignment w:val="auto"/>
        <w:rPr>
          <w:rFonts w:hint="eastAsia" w:ascii="Times New Roman" w:hAnsi="Times New Roman" w:eastAsia="仿宋_GB2312" w:cs="Times New Roman"/>
          <w:color w:val="000000"/>
          <w:kern w:val="2"/>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after="0" w:line="660" w:lineRule="exact"/>
        <w:textAlignment w:val="auto"/>
        <w:rPr>
          <w:rFonts w:hint="default" w:ascii="Times New Roman" w:hAnsi="Times New Roman" w:eastAsia="仿宋_GB2312" w:cs="Times New Roman"/>
          <w:color w:val="000000"/>
          <w:kern w:val="2"/>
          <w:sz w:val="32"/>
          <w:szCs w:val="32"/>
          <w:lang w:val="en-US" w:eastAsia="zh-CN"/>
        </w:rPr>
      </w:pPr>
    </w:p>
    <w:p>
      <w:pPr>
        <w:keepNext w:val="0"/>
        <w:keepLines w:val="0"/>
        <w:pageBreakBefore w:val="0"/>
        <w:widowControl w:val="0"/>
        <w:numPr>
          <w:ilvl w:val="0"/>
          <w:numId w:val="7"/>
        </w:numPr>
        <w:kinsoku/>
        <w:wordWrap/>
        <w:overflowPunct/>
        <w:topLinePunct w:val="0"/>
        <w:autoSpaceDE/>
        <w:autoSpaceDN/>
        <w:bidi w:val="0"/>
        <w:adjustRightInd/>
        <w:snapToGrid/>
        <w:spacing w:after="0" w:line="660" w:lineRule="exact"/>
        <w:jc w:val="both"/>
        <w:textAlignment w:val="auto"/>
        <w:rPr>
          <w:rFonts w:hint="eastAsia" w:ascii="Times New Roman" w:hAnsi="Times New Roman" w:eastAsia="黑体" w:cs="Times New Roman"/>
          <w:b w:val="0"/>
          <w:bCs w:val="0"/>
          <w:kern w:val="0"/>
          <w:sz w:val="32"/>
          <w:szCs w:val="32"/>
          <w:lang w:val="en-US" w:eastAsia="zh-CN"/>
        </w:rPr>
      </w:pPr>
      <w:r>
        <w:rPr>
          <w:rFonts w:hint="eastAsia" w:ascii="Times New Roman" w:hAnsi="Times New Roman" w:eastAsia="黑体" w:cs="Times New Roman"/>
          <w:b w:val="0"/>
          <w:bCs w:val="0"/>
          <w:kern w:val="0"/>
          <w:sz w:val="32"/>
          <w:szCs w:val="32"/>
          <w:lang w:val="en-US" w:eastAsia="zh-CN"/>
        </w:rPr>
        <w:t xml:space="preserve">评分方法与标准 </w:t>
      </w:r>
    </w:p>
    <w:p>
      <w:pPr>
        <w:keepNext w:val="0"/>
        <w:keepLines w:val="0"/>
        <w:pageBreakBefore w:val="0"/>
        <w:widowControl w:val="0"/>
        <w:numPr>
          <w:ilvl w:val="0"/>
          <w:numId w:val="0"/>
        </w:numPr>
        <w:kinsoku/>
        <w:wordWrap/>
        <w:overflowPunct/>
        <w:topLinePunct w:val="0"/>
        <w:autoSpaceDE/>
        <w:autoSpaceDN/>
        <w:bidi w:val="0"/>
        <w:adjustRightInd/>
        <w:snapToGrid/>
        <w:spacing w:after="0" w:line="660" w:lineRule="exact"/>
        <w:jc w:val="both"/>
        <w:textAlignment w:val="auto"/>
        <w:rPr>
          <w:rFonts w:hint="eastAsia" w:ascii="Times New Roman" w:hAnsi="Times New Roman" w:eastAsia="黑体" w:cs="Times New Roman"/>
          <w:b w:val="0"/>
          <w:bCs w:val="0"/>
          <w:kern w:val="0"/>
          <w:sz w:val="32"/>
          <w:szCs w:val="32"/>
          <w:lang w:val="en-US" w:eastAsia="zh-CN"/>
        </w:rPr>
      </w:pP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6"/>
        <w:gridCol w:w="4813"/>
        <w:gridCol w:w="17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946" w:type="dxa"/>
            <w:vAlign w:val="top"/>
          </w:tcPr>
          <w:p>
            <w:pPr>
              <w:keepNext w:val="0"/>
              <w:keepLines w:val="0"/>
              <w:pageBreakBefore w:val="0"/>
              <w:widowControl w:val="0"/>
              <w:kinsoku/>
              <w:wordWrap/>
              <w:overflowPunct/>
              <w:topLinePunct w:val="0"/>
              <w:autoSpaceDE/>
              <w:autoSpaceDN/>
              <w:bidi w:val="0"/>
              <w:adjustRightInd/>
              <w:snapToGrid/>
              <w:spacing w:after="0" w:line="660" w:lineRule="exact"/>
              <w:jc w:val="center"/>
              <w:textAlignment w:val="auto"/>
              <w:rPr>
                <w:rFonts w:hint="eastAsia" w:ascii="CESI宋体-GB2312" w:hAnsi="CESI宋体-GB2312" w:eastAsia="CESI宋体-GB2312" w:cs="CESI宋体-GB2312"/>
                <w:b w:val="0"/>
                <w:bCs w:val="0"/>
                <w:color w:val="000000"/>
                <w:kern w:val="2"/>
                <w:sz w:val="24"/>
                <w:szCs w:val="24"/>
                <w:lang w:val="en-US" w:eastAsia="zh-CN"/>
              </w:rPr>
            </w:pPr>
            <w:r>
              <w:rPr>
                <w:rFonts w:hint="eastAsia" w:ascii="CESI宋体-GB2312" w:hAnsi="CESI宋体-GB2312" w:eastAsia="CESI宋体-GB2312" w:cs="CESI宋体-GB2312"/>
                <w:b w:val="0"/>
                <w:bCs w:val="0"/>
                <w:color w:val="000000"/>
                <w:kern w:val="2"/>
                <w:sz w:val="24"/>
                <w:szCs w:val="24"/>
                <w:lang w:val="en-US" w:eastAsia="zh-CN"/>
              </w:rPr>
              <w:t>评分项目</w:t>
            </w:r>
          </w:p>
        </w:tc>
        <w:tc>
          <w:tcPr>
            <w:tcW w:w="4813" w:type="dxa"/>
            <w:vAlign w:val="top"/>
          </w:tcPr>
          <w:p>
            <w:pPr>
              <w:keepNext w:val="0"/>
              <w:keepLines w:val="0"/>
              <w:pageBreakBefore w:val="0"/>
              <w:widowControl w:val="0"/>
              <w:kinsoku/>
              <w:wordWrap/>
              <w:overflowPunct/>
              <w:topLinePunct w:val="0"/>
              <w:autoSpaceDE/>
              <w:autoSpaceDN/>
              <w:bidi w:val="0"/>
              <w:adjustRightInd/>
              <w:snapToGrid/>
              <w:spacing w:after="0" w:line="320" w:lineRule="exact"/>
              <w:ind w:firstLine="480" w:firstLineChars="200"/>
              <w:jc w:val="both"/>
              <w:textAlignment w:val="auto"/>
              <w:rPr>
                <w:rFonts w:hint="eastAsia" w:ascii="CESI宋体-GB2312" w:hAnsi="CESI宋体-GB2312" w:eastAsia="CESI宋体-GB2312" w:cs="CESI宋体-GB2312"/>
                <w:b w:val="0"/>
                <w:bCs w:val="0"/>
                <w:color w:val="000000"/>
                <w:kern w:val="2"/>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0" w:line="320" w:lineRule="exact"/>
              <w:jc w:val="center"/>
              <w:textAlignment w:val="auto"/>
              <w:rPr>
                <w:rFonts w:hint="eastAsia" w:ascii="CESI宋体-GB2312" w:hAnsi="CESI宋体-GB2312" w:eastAsia="CESI宋体-GB2312" w:cs="CESI宋体-GB2312"/>
                <w:b w:val="0"/>
                <w:bCs w:val="0"/>
                <w:color w:val="000000"/>
                <w:kern w:val="2"/>
                <w:sz w:val="24"/>
                <w:szCs w:val="24"/>
                <w:lang w:val="en-US" w:eastAsia="zh-CN"/>
              </w:rPr>
            </w:pPr>
            <w:r>
              <w:rPr>
                <w:rFonts w:hint="eastAsia" w:ascii="CESI宋体-GB2312" w:hAnsi="CESI宋体-GB2312" w:eastAsia="CESI宋体-GB2312" w:cs="CESI宋体-GB2312"/>
                <w:b w:val="0"/>
                <w:bCs w:val="0"/>
                <w:color w:val="000000"/>
                <w:kern w:val="2"/>
                <w:sz w:val="24"/>
                <w:szCs w:val="24"/>
                <w:lang w:val="en-US" w:eastAsia="zh-CN"/>
              </w:rPr>
              <w:t>最高得分标准</w:t>
            </w:r>
          </w:p>
        </w:tc>
        <w:tc>
          <w:tcPr>
            <w:tcW w:w="1762" w:type="dxa"/>
            <w:vAlign w:val="top"/>
          </w:tcPr>
          <w:p>
            <w:pPr>
              <w:keepNext w:val="0"/>
              <w:keepLines w:val="0"/>
              <w:pageBreakBefore w:val="0"/>
              <w:widowControl w:val="0"/>
              <w:kinsoku/>
              <w:wordWrap/>
              <w:overflowPunct/>
              <w:topLinePunct w:val="0"/>
              <w:autoSpaceDE/>
              <w:autoSpaceDN/>
              <w:bidi w:val="0"/>
              <w:adjustRightInd/>
              <w:snapToGrid/>
              <w:spacing w:after="0" w:line="660" w:lineRule="exact"/>
              <w:jc w:val="center"/>
              <w:textAlignment w:val="auto"/>
              <w:rPr>
                <w:rFonts w:hint="eastAsia" w:ascii="Times New Roman" w:hAnsi="Times New Roman" w:eastAsia="仿宋_GB2312" w:cs="Times New Roman"/>
                <w:b w:val="0"/>
                <w:bCs w:val="0"/>
                <w:color w:val="000000"/>
                <w:kern w:val="2"/>
                <w:sz w:val="24"/>
                <w:szCs w:val="24"/>
                <w:lang w:val="en-US" w:eastAsia="zh-CN"/>
              </w:rPr>
            </w:pPr>
            <w:r>
              <w:rPr>
                <w:rFonts w:hint="eastAsia" w:ascii="Times New Roman" w:hAnsi="Times New Roman" w:eastAsia="仿宋_GB2312" w:cs="Times New Roman"/>
                <w:b w:val="0"/>
                <w:bCs w:val="0"/>
                <w:color w:val="000000"/>
                <w:kern w:val="2"/>
                <w:sz w:val="24"/>
                <w:szCs w:val="24"/>
                <w:lang w:val="en-US" w:eastAsia="zh-CN"/>
              </w:rPr>
              <w:t>最高得分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5" w:hRule="atLeast"/>
        </w:trPr>
        <w:tc>
          <w:tcPr>
            <w:tcW w:w="1946" w:type="dxa"/>
            <w:vAlign w:val="top"/>
          </w:tcPr>
          <w:p>
            <w:pPr>
              <w:keepNext w:val="0"/>
              <w:keepLines w:val="0"/>
              <w:pageBreakBefore w:val="0"/>
              <w:widowControl w:val="0"/>
              <w:kinsoku/>
              <w:wordWrap/>
              <w:overflowPunct/>
              <w:topLinePunct w:val="0"/>
              <w:autoSpaceDE/>
              <w:autoSpaceDN/>
              <w:bidi w:val="0"/>
              <w:adjustRightInd/>
              <w:snapToGrid/>
              <w:spacing w:after="0" w:line="660" w:lineRule="exact"/>
              <w:ind w:firstLine="0" w:firstLineChars="0"/>
              <w:jc w:val="both"/>
              <w:textAlignment w:val="auto"/>
              <w:rPr>
                <w:rFonts w:hint="eastAsia" w:ascii="CESI宋体-GB2312" w:hAnsi="CESI宋体-GB2312" w:eastAsia="CESI宋体-GB2312" w:cs="CESI宋体-GB2312"/>
                <w:b w:val="0"/>
                <w:bCs w:val="0"/>
                <w:color w:val="000000"/>
                <w:kern w:val="2"/>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0" w:line="660" w:lineRule="exact"/>
              <w:ind w:firstLine="0" w:firstLineChars="0"/>
              <w:jc w:val="both"/>
              <w:textAlignment w:val="auto"/>
              <w:rPr>
                <w:rFonts w:hint="eastAsia" w:ascii="CESI宋体-GB2312" w:hAnsi="CESI宋体-GB2312" w:eastAsia="CESI宋体-GB2312" w:cs="CESI宋体-GB2312"/>
                <w:b w:val="0"/>
                <w:bCs w:val="0"/>
                <w:color w:val="000000"/>
                <w:kern w:val="2"/>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0" w:line="660" w:lineRule="exact"/>
              <w:ind w:firstLine="0" w:firstLineChars="0"/>
              <w:jc w:val="center"/>
              <w:textAlignment w:val="auto"/>
              <w:rPr>
                <w:rFonts w:hint="eastAsia" w:ascii="CESI宋体-GB2312" w:hAnsi="CESI宋体-GB2312" w:eastAsia="CESI宋体-GB2312" w:cs="CESI宋体-GB2312"/>
                <w:b w:val="0"/>
                <w:bCs w:val="0"/>
                <w:color w:val="000000"/>
                <w:kern w:val="2"/>
                <w:sz w:val="28"/>
                <w:szCs w:val="28"/>
                <w:lang w:val="en-US" w:eastAsia="zh-CN"/>
              </w:rPr>
            </w:pPr>
            <w:r>
              <w:rPr>
                <w:rFonts w:hint="eastAsia" w:ascii="CESI宋体-GB2312" w:hAnsi="CESI宋体-GB2312" w:eastAsia="CESI宋体-GB2312" w:cs="CESI宋体-GB2312"/>
                <w:b w:val="0"/>
                <w:bCs w:val="0"/>
                <w:color w:val="000000"/>
                <w:kern w:val="2"/>
                <w:sz w:val="28"/>
                <w:szCs w:val="28"/>
                <w:lang w:val="en-US" w:eastAsia="zh-CN"/>
              </w:rPr>
              <w:t>脚</w:t>
            </w:r>
          </w:p>
          <w:p>
            <w:pPr>
              <w:keepNext w:val="0"/>
              <w:keepLines w:val="0"/>
              <w:pageBreakBefore w:val="0"/>
              <w:widowControl w:val="0"/>
              <w:kinsoku/>
              <w:wordWrap/>
              <w:overflowPunct/>
              <w:topLinePunct w:val="0"/>
              <w:autoSpaceDE/>
              <w:autoSpaceDN/>
              <w:bidi w:val="0"/>
              <w:adjustRightInd/>
              <w:snapToGrid/>
              <w:spacing w:after="0" w:line="660" w:lineRule="exact"/>
              <w:ind w:firstLine="0" w:firstLineChars="0"/>
              <w:jc w:val="center"/>
              <w:textAlignment w:val="auto"/>
              <w:rPr>
                <w:rFonts w:hint="eastAsia" w:ascii="CESI宋体-GB2312" w:hAnsi="CESI宋体-GB2312" w:eastAsia="CESI宋体-GB2312" w:cs="CESI宋体-GB2312"/>
                <w:b w:val="0"/>
                <w:bCs w:val="0"/>
                <w:color w:val="000000"/>
                <w:kern w:val="2"/>
                <w:sz w:val="24"/>
                <w:szCs w:val="24"/>
                <w:lang w:val="en-US" w:eastAsia="zh-CN"/>
              </w:rPr>
            </w:pPr>
            <w:r>
              <w:rPr>
                <w:rFonts w:hint="eastAsia" w:ascii="CESI宋体-GB2312" w:hAnsi="CESI宋体-GB2312" w:eastAsia="CESI宋体-GB2312" w:cs="CESI宋体-GB2312"/>
                <w:b w:val="0"/>
                <w:bCs w:val="0"/>
                <w:color w:val="000000"/>
                <w:kern w:val="2"/>
                <w:sz w:val="28"/>
                <w:szCs w:val="28"/>
                <w:lang w:val="en-US" w:eastAsia="zh-CN"/>
              </w:rPr>
              <w:t>本</w:t>
            </w:r>
          </w:p>
        </w:tc>
        <w:tc>
          <w:tcPr>
            <w:tcW w:w="4813" w:type="dxa"/>
            <w:vAlign w:val="center"/>
          </w:tcPr>
          <w:p>
            <w:pPr>
              <w:keepNext w:val="0"/>
              <w:keepLines w:val="0"/>
              <w:pageBreakBefore w:val="0"/>
              <w:widowControl w:val="0"/>
              <w:kinsoku/>
              <w:wordWrap/>
              <w:overflowPunct/>
              <w:topLinePunct w:val="0"/>
              <w:autoSpaceDE/>
              <w:autoSpaceDN/>
              <w:bidi w:val="0"/>
              <w:adjustRightInd/>
              <w:snapToGrid/>
              <w:spacing w:after="0" w:line="320" w:lineRule="exact"/>
              <w:ind w:firstLine="560" w:firstLineChars="200"/>
              <w:jc w:val="left"/>
              <w:textAlignment w:val="auto"/>
              <w:rPr>
                <w:rFonts w:hint="eastAsia" w:ascii="CESI宋体-GB2312" w:hAnsi="CESI宋体-GB2312" w:eastAsia="CESI宋体-GB2312" w:cs="CESI宋体-GB2312"/>
                <w:b w:val="0"/>
                <w:bCs w:val="0"/>
                <w:color w:val="000000"/>
                <w:kern w:val="2"/>
                <w:sz w:val="24"/>
                <w:szCs w:val="24"/>
                <w:lang w:val="en-US" w:eastAsia="zh-CN"/>
              </w:rPr>
            </w:pPr>
            <w:r>
              <w:rPr>
                <w:rFonts w:hint="eastAsia" w:ascii="CESI宋体-GB2312" w:hAnsi="CESI宋体-GB2312" w:eastAsia="CESI宋体-GB2312" w:cs="CESI宋体-GB2312"/>
                <w:b w:val="0"/>
                <w:bCs w:val="0"/>
                <w:color w:val="000000"/>
                <w:kern w:val="2"/>
                <w:sz w:val="28"/>
                <w:szCs w:val="28"/>
                <w:lang w:val="en-US" w:eastAsia="zh-CN"/>
              </w:rPr>
              <w:t>脚本与其他参赛选手脚本无过高同质化内容。包含完整直播间介绍，自我介绍，福利机制活动介绍。包含完整且有吸引力的自选及指定产品的介绍讲解。包含完整且不让人反感的催单逼单以及其他促成交话术。脚本所有内容有完整的逻辑并不包含违禁词</w:t>
            </w:r>
          </w:p>
        </w:tc>
        <w:tc>
          <w:tcPr>
            <w:tcW w:w="1762" w:type="dxa"/>
            <w:vAlign w:val="top"/>
          </w:tcPr>
          <w:p>
            <w:pPr>
              <w:keepNext w:val="0"/>
              <w:keepLines w:val="0"/>
              <w:pageBreakBefore w:val="0"/>
              <w:widowControl w:val="0"/>
              <w:kinsoku/>
              <w:wordWrap/>
              <w:overflowPunct/>
              <w:topLinePunct w:val="0"/>
              <w:autoSpaceDE/>
              <w:autoSpaceDN/>
              <w:bidi w:val="0"/>
              <w:adjustRightInd/>
              <w:snapToGrid/>
              <w:spacing w:after="0" w:line="660" w:lineRule="exact"/>
              <w:ind w:firstLine="0" w:firstLineChars="0"/>
              <w:jc w:val="center"/>
              <w:textAlignment w:val="auto"/>
              <w:rPr>
                <w:rFonts w:hint="eastAsia" w:ascii="Times New Roman" w:hAnsi="Times New Roman" w:eastAsia="仿宋_GB2312" w:cs="Times New Roman"/>
                <w:b w:val="0"/>
                <w:bCs w:val="0"/>
                <w:color w:val="000000"/>
                <w:kern w:val="2"/>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0" w:line="660" w:lineRule="exact"/>
              <w:ind w:firstLine="0" w:firstLineChars="0"/>
              <w:jc w:val="center"/>
              <w:textAlignment w:val="auto"/>
              <w:rPr>
                <w:rFonts w:hint="eastAsia" w:ascii="Times New Roman" w:hAnsi="Times New Roman" w:eastAsia="仿宋_GB2312" w:cs="Times New Roman"/>
                <w:b w:val="0"/>
                <w:bCs w:val="0"/>
                <w:color w:val="000000"/>
                <w:kern w:val="2"/>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0" w:line="660" w:lineRule="exact"/>
              <w:ind w:firstLine="0" w:firstLineChars="0"/>
              <w:jc w:val="center"/>
              <w:textAlignment w:val="auto"/>
              <w:rPr>
                <w:rFonts w:hint="eastAsia" w:ascii="Times New Roman" w:hAnsi="Times New Roman" w:eastAsia="仿宋_GB2312" w:cs="Times New Roman"/>
                <w:b w:val="0"/>
                <w:bCs w:val="0"/>
                <w:color w:val="000000"/>
                <w:kern w:val="2"/>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0" w:line="660" w:lineRule="exact"/>
              <w:ind w:firstLine="0" w:firstLineChars="0"/>
              <w:jc w:val="center"/>
              <w:textAlignment w:val="auto"/>
              <w:rPr>
                <w:rFonts w:hint="default" w:ascii="Times New Roman" w:hAnsi="Times New Roman" w:eastAsia="仿宋_GB2312" w:cs="Times New Roman"/>
                <w:b w:val="0"/>
                <w:bCs w:val="0"/>
                <w:color w:val="000000"/>
                <w:kern w:val="2"/>
                <w:sz w:val="24"/>
                <w:szCs w:val="24"/>
                <w:lang w:val="en-US" w:eastAsia="zh-CN"/>
              </w:rPr>
            </w:pPr>
            <w:r>
              <w:rPr>
                <w:rFonts w:hint="eastAsia" w:ascii="Times New Roman" w:hAnsi="Times New Roman" w:eastAsia="仿宋_GB2312" w:cs="Times New Roman"/>
                <w:b w:val="0"/>
                <w:bCs w:val="0"/>
                <w:color w:val="000000"/>
                <w:kern w:val="2"/>
                <w:sz w:val="24"/>
                <w:szCs w:val="24"/>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5" w:hRule="atLeast"/>
        </w:trPr>
        <w:tc>
          <w:tcPr>
            <w:tcW w:w="1946" w:type="dxa"/>
            <w:vAlign w:val="top"/>
          </w:tcPr>
          <w:p>
            <w:pPr>
              <w:keepNext w:val="0"/>
              <w:keepLines w:val="0"/>
              <w:pageBreakBefore w:val="0"/>
              <w:widowControl w:val="0"/>
              <w:kinsoku/>
              <w:wordWrap/>
              <w:overflowPunct/>
              <w:topLinePunct w:val="0"/>
              <w:autoSpaceDE/>
              <w:autoSpaceDN/>
              <w:bidi w:val="0"/>
              <w:adjustRightInd/>
              <w:snapToGrid/>
              <w:spacing w:after="0" w:line="660" w:lineRule="exact"/>
              <w:ind w:firstLine="0" w:firstLineChars="0"/>
              <w:jc w:val="center"/>
              <w:textAlignment w:val="auto"/>
              <w:rPr>
                <w:rFonts w:hint="eastAsia" w:ascii="CESI宋体-GB2312" w:hAnsi="CESI宋体-GB2312" w:eastAsia="CESI宋体-GB2312" w:cs="CESI宋体-GB2312"/>
                <w:b w:val="0"/>
                <w:bCs w:val="0"/>
                <w:color w:val="000000"/>
                <w:kern w:val="2"/>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0" w:line="660" w:lineRule="exact"/>
              <w:ind w:firstLine="0" w:firstLineChars="0"/>
              <w:jc w:val="center"/>
              <w:textAlignment w:val="auto"/>
              <w:rPr>
                <w:rFonts w:hint="eastAsia" w:ascii="CESI宋体-GB2312" w:hAnsi="CESI宋体-GB2312" w:eastAsia="CESI宋体-GB2312" w:cs="CESI宋体-GB2312"/>
                <w:b w:val="0"/>
                <w:bCs w:val="0"/>
                <w:color w:val="000000"/>
                <w:kern w:val="2"/>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0" w:line="660" w:lineRule="exact"/>
              <w:ind w:firstLine="0" w:firstLineChars="0"/>
              <w:jc w:val="center"/>
              <w:textAlignment w:val="auto"/>
              <w:rPr>
                <w:rFonts w:hint="eastAsia" w:ascii="CESI宋体-GB2312" w:hAnsi="CESI宋体-GB2312" w:eastAsia="CESI宋体-GB2312" w:cs="CESI宋体-GB2312"/>
                <w:b w:val="0"/>
                <w:bCs w:val="0"/>
                <w:color w:val="000000"/>
                <w:kern w:val="2"/>
                <w:sz w:val="28"/>
                <w:szCs w:val="28"/>
                <w:lang w:val="en-US" w:eastAsia="zh-CN"/>
              </w:rPr>
            </w:pPr>
            <w:r>
              <w:rPr>
                <w:rFonts w:hint="eastAsia" w:ascii="CESI宋体-GB2312" w:hAnsi="CESI宋体-GB2312" w:eastAsia="CESI宋体-GB2312" w:cs="CESI宋体-GB2312"/>
                <w:b w:val="0"/>
                <w:bCs w:val="0"/>
                <w:color w:val="000000"/>
                <w:kern w:val="2"/>
                <w:sz w:val="28"/>
                <w:szCs w:val="28"/>
                <w:lang w:val="en-US" w:eastAsia="zh-CN"/>
              </w:rPr>
              <w:t>现  场</w:t>
            </w:r>
          </w:p>
          <w:p>
            <w:pPr>
              <w:keepNext w:val="0"/>
              <w:keepLines w:val="0"/>
              <w:pageBreakBefore w:val="0"/>
              <w:widowControl w:val="0"/>
              <w:kinsoku/>
              <w:wordWrap/>
              <w:overflowPunct/>
              <w:topLinePunct w:val="0"/>
              <w:autoSpaceDE/>
              <w:autoSpaceDN/>
              <w:bidi w:val="0"/>
              <w:adjustRightInd/>
              <w:snapToGrid/>
              <w:spacing w:after="0" w:line="660" w:lineRule="exact"/>
              <w:ind w:firstLine="0" w:firstLineChars="0"/>
              <w:jc w:val="center"/>
              <w:textAlignment w:val="auto"/>
              <w:rPr>
                <w:rFonts w:hint="eastAsia" w:ascii="CESI宋体-GB2312" w:hAnsi="CESI宋体-GB2312" w:eastAsia="CESI宋体-GB2312" w:cs="CESI宋体-GB2312"/>
                <w:b w:val="0"/>
                <w:bCs w:val="0"/>
                <w:color w:val="000000"/>
                <w:kern w:val="2"/>
                <w:sz w:val="24"/>
                <w:szCs w:val="24"/>
                <w:lang w:val="en-US" w:eastAsia="zh-CN"/>
              </w:rPr>
            </w:pPr>
            <w:r>
              <w:rPr>
                <w:rFonts w:hint="eastAsia" w:ascii="CESI宋体-GB2312" w:hAnsi="CESI宋体-GB2312" w:eastAsia="CESI宋体-GB2312" w:cs="CESI宋体-GB2312"/>
                <w:b w:val="0"/>
                <w:bCs w:val="0"/>
                <w:color w:val="000000"/>
                <w:kern w:val="2"/>
                <w:sz w:val="28"/>
                <w:szCs w:val="28"/>
                <w:lang w:val="en-US" w:eastAsia="zh-CN"/>
              </w:rPr>
              <w:t>表  现</w:t>
            </w:r>
          </w:p>
        </w:tc>
        <w:tc>
          <w:tcPr>
            <w:tcW w:w="4813" w:type="dxa"/>
            <w:vAlign w:val="center"/>
          </w:tcPr>
          <w:p>
            <w:pPr>
              <w:keepNext w:val="0"/>
              <w:keepLines w:val="0"/>
              <w:pageBreakBefore w:val="0"/>
              <w:widowControl w:val="0"/>
              <w:kinsoku/>
              <w:wordWrap/>
              <w:overflowPunct/>
              <w:topLinePunct w:val="0"/>
              <w:autoSpaceDE/>
              <w:autoSpaceDN/>
              <w:bidi w:val="0"/>
              <w:adjustRightInd/>
              <w:snapToGrid/>
              <w:spacing w:after="0" w:line="320" w:lineRule="exact"/>
              <w:ind w:firstLine="560" w:firstLineChars="200"/>
              <w:jc w:val="left"/>
              <w:textAlignment w:val="auto"/>
              <w:rPr>
                <w:rFonts w:hint="eastAsia" w:ascii="CESI宋体-GB2312" w:hAnsi="CESI宋体-GB2312" w:eastAsia="CESI宋体-GB2312" w:cs="CESI宋体-GB2312"/>
                <w:b w:val="0"/>
                <w:bCs w:val="0"/>
                <w:color w:val="000000"/>
                <w:kern w:val="2"/>
                <w:sz w:val="24"/>
                <w:szCs w:val="24"/>
                <w:lang w:val="en-US" w:eastAsia="zh-CN"/>
              </w:rPr>
            </w:pPr>
            <w:r>
              <w:rPr>
                <w:rFonts w:hint="eastAsia" w:ascii="CESI宋体-GB2312" w:hAnsi="CESI宋体-GB2312" w:eastAsia="CESI宋体-GB2312" w:cs="CESI宋体-GB2312"/>
                <w:b w:val="0"/>
                <w:bCs w:val="0"/>
                <w:color w:val="000000"/>
                <w:kern w:val="2"/>
                <w:sz w:val="28"/>
                <w:szCs w:val="28"/>
                <w:lang w:val="en-US" w:eastAsia="zh-CN"/>
              </w:rPr>
              <w:t>现场比赛时能完整的表述清楚自己的直播脚本，对现场抽取的产品做出合理分析产品人群与卖点讲解，结合自身脚本中设计的福利活动进行完整的逼单催单及其他促成交话术的整体设计和表现，良好的展示产品。口齿清晰，逻辑清晰、节奏把控到位、内容有吸引力，能在产品讲解时有足够打动观众的表述能力。现场比赛时能一直保持饱满的直播状态，良好的处理可能出现的直播突发事件并按时完成比赛。</w:t>
            </w:r>
          </w:p>
        </w:tc>
        <w:tc>
          <w:tcPr>
            <w:tcW w:w="1762" w:type="dxa"/>
            <w:vAlign w:val="top"/>
          </w:tcPr>
          <w:p>
            <w:pPr>
              <w:keepNext w:val="0"/>
              <w:keepLines w:val="0"/>
              <w:pageBreakBefore w:val="0"/>
              <w:widowControl w:val="0"/>
              <w:kinsoku/>
              <w:wordWrap/>
              <w:overflowPunct/>
              <w:topLinePunct w:val="0"/>
              <w:autoSpaceDE/>
              <w:autoSpaceDN/>
              <w:bidi w:val="0"/>
              <w:adjustRightInd/>
              <w:snapToGrid/>
              <w:spacing w:after="0" w:line="660" w:lineRule="exact"/>
              <w:jc w:val="center"/>
              <w:textAlignment w:val="auto"/>
              <w:rPr>
                <w:rFonts w:hint="eastAsia" w:ascii="Times New Roman" w:hAnsi="Times New Roman" w:eastAsia="仿宋_GB2312" w:cs="Times New Roman"/>
                <w:b w:val="0"/>
                <w:bCs w:val="0"/>
                <w:color w:val="000000"/>
                <w:kern w:val="2"/>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0" w:line="660" w:lineRule="exact"/>
              <w:jc w:val="center"/>
              <w:textAlignment w:val="auto"/>
              <w:rPr>
                <w:rFonts w:hint="eastAsia" w:ascii="Times New Roman" w:hAnsi="Times New Roman" w:eastAsia="仿宋_GB2312" w:cs="Times New Roman"/>
                <w:b w:val="0"/>
                <w:bCs w:val="0"/>
                <w:color w:val="000000"/>
                <w:kern w:val="2"/>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0" w:line="660" w:lineRule="exact"/>
              <w:jc w:val="center"/>
              <w:textAlignment w:val="auto"/>
              <w:rPr>
                <w:rFonts w:hint="default" w:ascii="Times New Roman" w:hAnsi="Times New Roman" w:eastAsia="仿宋_GB2312" w:cs="Times New Roman"/>
                <w:b w:val="0"/>
                <w:bCs w:val="0"/>
                <w:color w:val="000000"/>
                <w:kern w:val="2"/>
                <w:sz w:val="24"/>
                <w:szCs w:val="24"/>
                <w:lang w:val="en-US" w:eastAsia="zh-CN"/>
              </w:rPr>
            </w:pPr>
            <w:r>
              <w:rPr>
                <w:rFonts w:hint="eastAsia" w:ascii="Times New Roman" w:hAnsi="Times New Roman" w:eastAsia="仿宋_GB2312" w:cs="Times New Roman"/>
                <w:b w:val="0"/>
                <w:bCs w:val="0"/>
                <w:color w:val="000000"/>
                <w:kern w:val="2"/>
                <w:sz w:val="24"/>
                <w:szCs w:val="24"/>
                <w:lang w:val="en-US" w:eastAsia="zh-CN"/>
              </w:rPr>
              <w:t>60</w:t>
            </w:r>
          </w:p>
        </w:tc>
      </w:tr>
    </w:tbl>
    <w:p>
      <w:pPr>
        <w:keepNext w:val="0"/>
        <w:keepLines w:val="0"/>
        <w:pageBreakBefore w:val="0"/>
        <w:widowControl w:val="0"/>
        <w:numPr>
          <w:ilvl w:val="0"/>
          <w:numId w:val="0"/>
        </w:numPr>
        <w:kinsoku/>
        <w:wordWrap/>
        <w:overflowPunct/>
        <w:topLinePunct w:val="0"/>
        <w:autoSpaceDE/>
        <w:autoSpaceDN/>
        <w:bidi w:val="0"/>
        <w:adjustRightInd/>
        <w:snapToGrid/>
        <w:spacing w:after="0" w:line="660" w:lineRule="exact"/>
        <w:jc w:val="both"/>
        <w:textAlignment w:val="auto"/>
        <w:rPr>
          <w:rFonts w:hint="eastAsia" w:ascii="Times New Roman" w:hAnsi="Times New Roman" w:eastAsia="黑体" w:cs="Times New Roman"/>
          <w:b w:val="0"/>
          <w:bCs w:val="0"/>
          <w:kern w:val="0"/>
          <w:sz w:val="30"/>
          <w:szCs w:val="30"/>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after="0" w:line="660" w:lineRule="exact"/>
        <w:jc w:val="both"/>
        <w:textAlignment w:val="auto"/>
        <w:rPr>
          <w:rFonts w:hint="eastAsia" w:ascii="Times New Roman" w:hAnsi="Times New Roman" w:eastAsia="黑体" w:cs="Times New Roman"/>
          <w:b w:val="0"/>
          <w:bCs w:val="0"/>
          <w:kern w:val="0"/>
          <w:sz w:val="30"/>
          <w:szCs w:val="30"/>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after="0" w:line="660" w:lineRule="exact"/>
        <w:jc w:val="both"/>
        <w:textAlignment w:val="auto"/>
        <w:rPr>
          <w:rFonts w:hint="eastAsia" w:ascii="Times New Roman" w:hAnsi="Times New Roman" w:eastAsia="黑体" w:cs="Times New Roman"/>
          <w:b w:val="0"/>
          <w:bCs w:val="0"/>
          <w:kern w:val="0"/>
          <w:sz w:val="30"/>
          <w:szCs w:val="30"/>
          <w:lang w:val="en-US" w:eastAsia="zh-CN"/>
        </w:rPr>
      </w:pPr>
    </w:p>
    <w:p>
      <w:pPr>
        <w:keepNext w:val="0"/>
        <w:keepLines w:val="0"/>
        <w:pageBreakBefore w:val="0"/>
        <w:widowControl w:val="0"/>
        <w:numPr>
          <w:ilvl w:val="0"/>
          <w:numId w:val="7"/>
        </w:numPr>
        <w:kinsoku/>
        <w:wordWrap/>
        <w:overflowPunct/>
        <w:topLinePunct w:val="0"/>
        <w:autoSpaceDE/>
        <w:autoSpaceDN/>
        <w:bidi w:val="0"/>
        <w:adjustRightInd/>
        <w:snapToGrid/>
        <w:spacing w:after="0" w:line="660" w:lineRule="exact"/>
        <w:jc w:val="both"/>
        <w:textAlignment w:val="auto"/>
        <w:rPr>
          <w:rFonts w:hint="eastAsia" w:ascii="Times New Roman" w:hAnsi="Times New Roman" w:eastAsia="黑体" w:cs="Times New Roman"/>
          <w:b w:val="0"/>
          <w:bCs w:val="0"/>
          <w:kern w:val="0"/>
          <w:sz w:val="30"/>
          <w:szCs w:val="30"/>
          <w:lang w:val="en-US" w:eastAsia="zh-CN"/>
        </w:rPr>
      </w:pPr>
      <w:r>
        <w:rPr>
          <w:rFonts w:hint="eastAsia" w:ascii="Times New Roman" w:hAnsi="Times New Roman" w:eastAsia="黑体" w:cs="Times New Roman"/>
          <w:b w:val="0"/>
          <w:bCs w:val="0"/>
          <w:kern w:val="0"/>
          <w:sz w:val="32"/>
          <w:szCs w:val="32"/>
          <w:lang w:val="en-US" w:eastAsia="zh-CN"/>
        </w:rPr>
        <w:t>现场设备及材料</w:t>
      </w:r>
    </w:p>
    <w:tbl>
      <w:tblPr>
        <w:tblStyle w:val="3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80"/>
        <w:gridCol w:w="2254"/>
        <w:gridCol w:w="1075"/>
        <w:gridCol w:w="900"/>
        <w:gridCol w:w="1787"/>
        <w:gridCol w:w="166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501" w:hRule="atLeast"/>
        </w:trPr>
        <w:tc>
          <w:tcPr>
            <w:tcW w:w="780"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序号</w:t>
            </w:r>
          </w:p>
        </w:tc>
        <w:tc>
          <w:tcPr>
            <w:tcW w:w="2254"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材料名称</w:t>
            </w:r>
          </w:p>
        </w:tc>
        <w:tc>
          <w:tcPr>
            <w:tcW w:w="3762"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材料属性</w:t>
            </w:r>
          </w:p>
        </w:tc>
        <w:tc>
          <w:tcPr>
            <w:tcW w:w="1663"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76" w:hRule="atLeast"/>
        </w:trPr>
        <w:tc>
          <w:tcPr>
            <w:tcW w:w="78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CESI宋体-GB13000" w:hAnsi="CESI宋体-GB13000" w:eastAsia="CESI宋体-GB13000" w:cs="CESI宋体-GB13000"/>
                <w:i w:val="0"/>
                <w:color w:val="000000"/>
                <w:sz w:val="20"/>
                <w:szCs w:val="20"/>
                <w:u w:val="none"/>
              </w:rPr>
            </w:pPr>
          </w:p>
        </w:tc>
        <w:tc>
          <w:tcPr>
            <w:tcW w:w="2254"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CESI宋体-GB13000" w:hAnsi="CESI宋体-GB13000" w:eastAsia="CESI宋体-GB13000" w:cs="CESI宋体-GB13000"/>
                <w:i w:val="0"/>
                <w:color w:val="000000"/>
                <w:sz w:val="20"/>
                <w:szCs w:val="20"/>
                <w:u w:val="none"/>
              </w:rPr>
            </w:pPr>
          </w:p>
        </w:tc>
        <w:tc>
          <w:tcPr>
            <w:tcW w:w="1075"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单位</w:t>
            </w:r>
          </w:p>
        </w:tc>
        <w:tc>
          <w:tcPr>
            <w:tcW w:w="90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数量</w:t>
            </w:r>
          </w:p>
        </w:tc>
        <w:tc>
          <w:tcPr>
            <w:tcW w:w="1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大小</w:t>
            </w:r>
          </w:p>
        </w:tc>
        <w:tc>
          <w:tcPr>
            <w:tcW w:w="1663"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CESI宋体-GB13000" w:hAnsi="CESI宋体-GB13000" w:eastAsia="CESI宋体-GB13000" w:cs="CESI宋体-GB13000"/>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588" w:hRule="atLeast"/>
        </w:trPr>
        <w:tc>
          <w:tcPr>
            <w:tcW w:w="78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w:t>
            </w:r>
          </w:p>
        </w:tc>
        <w:tc>
          <w:tcPr>
            <w:tcW w:w="22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kern w:val="0"/>
                <w:sz w:val="20"/>
                <w:szCs w:val="20"/>
                <w:u w:val="none"/>
                <w:lang w:val="en-US" w:eastAsia="zh-CN" w:bidi="ar"/>
              </w:rPr>
            </w:pPr>
            <w:r>
              <w:rPr>
                <w:rFonts w:hint="eastAsia" w:ascii="CESI宋体-GB13000" w:hAnsi="CESI宋体-GB13000" w:eastAsia="CESI宋体-GB13000" w:cs="CESI宋体-GB13000"/>
                <w:i w:val="0"/>
                <w:color w:val="000000"/>
                <w:kern w:val="0"/>
                <w:sz w:val="20"/>
                <w:szCs w:val="20"/>
                <w:u w:val="none"/>
                <w:lang w:val="en-US" w:eastAsia="zh-CN" w:bidi="ar"/>
              </w:rPr>
              <w:t>公开职康产品</w:t>
            </w:r>
          </w:p>
        </w:tc>
        <w:tc>
          <w:tcPr>
            <w:tcW w:w="107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个</w:t>
            </w:r>
          </w:p>
        </w:tc>
        <w:tc>
          <w:tcPr>
            <w:tcW w:w="90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8</w:t>
            </w:r>
          </w:p>
        </w:tc>
        <w:tc>
          <w:tcPr>
            <w:tcW w:w="1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p>
        </w:tc>
        <w:tc>
          <w:tcPr>
            <w:tcW w:w="1663"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CESI宋体-GB13000" w:hAnsi="CESI宋体-GB13000" w:eastAsia="CESI宋体-GB13000" w:cs="CESI宋体-GB13000"/>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810" w:hRule="atLeast"/>
        </w:trPr>
        <w:tc>
          <w:tcPr>
            <w:tcW w:w="78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default" w:ascii="CESI宋体-GB13000" w:hAnsi="CESI宋体-GB13000" w:eastAsia="CESI宋体-GB13000" w:cs="CESI宋体-GB13000"/>
                <w:i w:val="0"/>
                <w:color w:val="000000"/>
                <w:kern w:val="0"/>
                <w:sz w:val="20"/>
                <w:szCs w:val="20"/>
                <w:u w:val="none"/>
                <w:lang w:val="en-US" w:eastAsia="zh-CN" w:bidi="ar"/>
              </w:rPr>
            </w:pPr>
            <w:r>
              <w:rPr>
                <w:rFonts w:hint="eastAsia" w:ascii="CESI宋体-GB13000" w:hAnsi="CESI宋体-GB13000" w:eastAsia="CESI宋体-GB13000" w:cs="CESI宋体-GB13000"/>
                <w:i w:val="0"/>
                <w:color w:val="000000"/>
                <w:kern w:val="0"/>
                <w:sz w:val="20"/>
                <w:szCs w:val="20"/>
                <w:u w:val="none"/>
                <w:lang w:val="en-US" w:eastAsia="zh-CN" w:bidi="ar"/>
              </w:rPr>
              <w:t>2</w:t>
            </w:r>
          </w:p>
        </w:tc>
        <w:tc>
          <w:tcPr>
            <w:tcW w:w="22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kern w:val="0"/>
                <w:sz w:val="20"/>
                <w:szCs w:val="20"/>
                <w:u w:val="none"/>
                <w:lang w:val="en-US" w:eastAsia="zh-CN" w:bidi="ar"/>
              </w:rPr>
            </w:pPr>
            <w:r>
              <w:rPr>
                <w:rFonts w:hint="eastAsia" w:ascii="CESI宋体-GB13000" w:hAnsi="CESI宋体-GB13000" w:eastAsia="CESI宋体-GB13000" w:cs="CESI宋体-GB13000"/>
                <w:i w:val="0"/>
                <w:color w:val="000000"/>
                <w:kern w:val="0"/>
                <w:sz w:val="20"/>
                <w:szCs w:val="20"/>
                <w:u w:val="none"/>
                <w:lang w:val="en-US" w:eastAsia="zh-CN" w:bidi="ar"/>
              </w:rPr>
              <w:t>现场抽取职康产品</w:t>
            </w:r>
          </w:p>
        </w:tc>
        <w:tc>
          <w:tcPr>
            <w:tcW w:w="107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kern w:val="0"/>
                <w:sz w:val="20"/>
                <w:szCs w:val="20"/>
                <w:u w:val="none"/>
                <w:lang w:val="en-US" w:eastAsia="zh-CN" w:bidi="ar"/>
              </w:rPr>
            </w:pPr>
            <w:r>
              <w:rPr>
                <w:rFonts w:hint="eastAsia" w:ascii="CESI宋体-GB13000" w:hAnsi="CESI宋体-GB13000" w:eastAsia="CESI宋体-GB13000" w:cs="CESI宋体-GB13000"/>
                <w:i w:val="0"/>
                <w:color w:val="000000"/>
                <w:kern w:val="0"/>
                <w:sz w:val="20"/>
                <w:szCs w:val="20"/>
                <w:u w:val="none"/>
                <w:lang w:val="en-US" w:eastAsia="zh-CN" w:bidi="ar"/>
              </w:rPr>
              <w:t>个</w:t>
            </w:r>
          </w:p>
        </w:tc>
        <w:tc>
          <w:tcPr>
            <w:tcW w:w="90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default" w:ascii="CESI宋体-GB13000" w:hAnsi="CESI宋体-GB13000" w:eastAsia="CESI宋体-GB13000" w:cs="CESI宋体-GB13000"/>
                <w:i w:val="0"/>
                <w:color w:val="000000"/>
                <w:kern w:val="0"/>
                <w:sz w:val="20"/>
                <w:szCs w:val="20"/>
                <w:u w:val="none"/>
                <w:lang w:val="en-US" w:eastAsia="zh-CN" w:bidi="ar"/>
              </w:rPr>
            </w:pPr>
            <w:r>
              <w:rPr>
                <w:rFonts w:hint="eastAsia" w:ascii="CESI宋体-GB13000" w:hAnsi="CESI宋体-GB13000" w:eastAsia="CESI宋体-GB13000" w:cs="CESI宋体-GB13000"/>
                <w:i w:val="0"/>
                <w:color w:val="000000"/>
                <w:kern w:val="0"/>
                <w:sz w:val="20"/>
                <w:szCs w:val="20"/>
                <w:u w:val="none"/>
                <w:lang w:val="en-US" w:eastAsia="zh-CN" w:bidi="ar"/>
              </w:rPr>
              <w:t>4</w:t>
            </w:r>
          </w:p>
        </w:tc>
        <w:tc>
          <w:tcPr>
            <w:tcW w:w="1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p>
        </w:tc>
        <w:tc>
          <w:tcPr>
            <w:tcW w:w="1663"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CESI宋体-GB13000" w:hAnsi="CESI宋体-GB13000" w:eastAsia="CESI宋体-GB13000" w:cs="CESI宋体-GB13000"/>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810" w:hRule="atLeast"/>
        </w:trPr>
        <w:tc>
          <w:tcPr>
            <w:tcW w:w="78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3</w:t>
            </w:r>
          </w:p>
        </w:tc>
        <w:tc>
          <w:tcPr>
            <w:tcW w:w="22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参赛选手比赛记录手机</w:t>
            </w:r>
          </w:p>
        </w:tc>
        <w:tc>
          <w:tcPr>
            <w:tcW w:w="107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台</w:t>
            </w:r>
          </w:p>
        </w:tc>
        <w:tc>
          <w:tcPr>
            <w:tcW w:w="90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CESI宋体-GB13000" w:hAnsi="CESI宋体-GB13000" w:eastAsia="CESI宋体-GB13000" w:cs="CESI宋体-GB13000"/>
                <w:i w:val="0"/>
                <w:color w:val="000000"/>
                <w:sz w:val="20"/>
                <w:szCs w:val="20"/>
                <w:u w:val="none"/>
              </w:rPr>
            </w:pPr>
          </w:p>
        </w:tc>
        <w:tc>
          <w:tcPr>
            <w:tcW w:w="1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15厘米X9厘米</w:t>
            </w:r>
          </w:p>
        </w:tc>
        <w:tc>
          <w:tcPr>
            <w:tcW w:w="1663"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CESI宋体-GB13000" w:hAnsi="CESI宋体-GB13000" w:eastAsia="CESI宋体-GB13000" w:cs="CESI宋体-GB13000"/>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810" w:hRule="atLeast"/>
        </w:trPr>
        <w:tc>
          <w:tcPr>
            <w:tcW w:w="78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4</w:t>
            </w:r>
          </w:p>
        </w:tc>
        <w:tc>
          <w:tcPr>
            <w:tcW w:w="22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相机脚架</w:t>
            </w:r>
          </w:p>
        </w:tc>
        <w:tc>
          <w:tcPr>
            <w:tcW w:w="107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台</w:t>
            </w:r>
          </w:p>
        </w:tc>
        <w:tc>
          <w:tcPr>
            <w:tcW w:w="90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2</w:t>
            </w:r>
          </w:p>
        </w:tc>
        <w:tc>
          <w:tcPr>
            <w:tcW w:w="1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45厘米X120厘米</w:t>
            </w:r>
          </w:p>
        </w:tc>
        <w:tc>
          <w:tcPr>
            <w:tcW w:w="1663"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CESI宋体-GB13000" w:hAnsi="CESI宋体-GB13000" w:eastAsia="CESI宋体-GB13000" w:cs="CESI宋体-GB13000"/>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810" w:hRule="atLeast"/>
        </w:trPr>
        <w:tc>
          <w:tcPr>
            <w:tcW w:w="78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7</w:t>
            </w:r>
          </w:p>
        </w:tc>
        <w:tc>
          <w:tcPr>
            <w:tcW w:w="22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手机支架</w:t>
            </w:r>
          </w:p>
        </w:tc>
        <w:tc>
          <w:tcPr>
            <w:tcW w:w="107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个</w:t>
            </w:r>
          </w:p>
        </w:tc>
        <w:tc>
          <w:tcPr>
            <w:tcW w:w="90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w:t>
            </w:r>
          </w:p>
        </w:tc>
        <w:tc>
          <w:tcPr>
            <w:tcW w:w="1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100厘米X10</w:t>
            </w:r>
            <w:r>
              <w:rPr>
                <w:rFonts w:hint="eastAsia" w:ascii="CESI宋体-GB13000" w:hAnsi="CESI宋体-GB13000" w:eastAsia="CESI宋体-GB13000" w:cs="CESI宋体-GB13000"/>
                <w:i w:val="0"/>
                <w:color w:val="000000"/>
                <w:kern w:val="0"/>
                <w:sz w:val="20"/>
                <w:szCs w:val="20"/>
                <w:u w:val="none"/>
                <w:lang w:val="en-US" w:eastAsia="zh-CN" w:bidi="ar"/>
              </w:rPr>
              <w:br w:type="textWrapping"/>
            </w:r>
            <w:r>
              <w:rPr>
                <w:rFonts w:hint="eastAsia" w:ascii="CESI宋体-GB13000" w:hAnsi="CESI宋体-GB13000" w:eastAsia="CESI宋体-GB13000" w:cs="CESI宋体-GB13000"/>
                <w:i w:val="0"/>
                <w:color w:val="000000"/>
                <w:kern w:val="0"/>
                <w:sz w:val="20"/>
                <w:szCs w:val="20"/>
                <w:u w:val="none"/>
                <w:lang w:val="en-US" w:eastAsia="zh-CN" w:bidi="ar"/>
              </w:rPr>
              <w:t>厘米</w:t>
            </w:r>
          </w:p>
        </w:tc>
        <w:tc>
          <w:tcPr>
            <w:tcW w:w="1663"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CESI宋体-GB13000" w:hAnsi="CESI宋体-GB13000" w:eastAsia="CESI宋体-GB13000" w:cs="CESI宋体-GB13000"/>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540" w:hRule="atLeast"/>
        </w:trPr>
        <w:tc>
          <w:tcPr>
            <w:tcW w:w="78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9</w:t>
            </w:r>
          </w:p>
        </w:tc>
        <w:tc>
          <w:tcPr>
            <w:tcW w:w="22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比赛桌面产品置物架</w:t>
            </w:r>
          </w:p>
        </w:tc>
        <w:tc>
          <w:tcPr>
            <w:tcW w:w="107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个</w:t>
            </w:r>
          </w:p>
        </w:tc>
        <w:tc>
          <w:tcPr>
            <w:tcW w:w="90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w:t>
            </w:r>
          </w:p>
        </w:tc>
        <w:tc>
          <w:tcPr>
            <w:tcW w:w="1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30厘米X15厘米</w:t>
            </w:r>
          </w:p>
        </w:tc>
        <w:tc>
          <w:tcPr>
            <w:tcW w:w="1663"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CESI宋体-GB13000" w:hAnsi="CESI宋体-GB13000" w:eastAsia="CESI宋体-GB13000" w:cs="CESI宋体-GB13000"/>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540" w:hRule="atLeast"/>
        </w:trPr>
        <w:tc>
          <w:tcPr>
            <w:tcW w:w="78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10</w:t>
            </w:r>
          </w:p>
        </w:tc>
        <w:tc>
          <w:tcPr>
            <w:tcW w:w="22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比赛产品货柜</w:t>
            </w:r>
          </w:p>
        </w:tc>
        <w:tc>
          <w:tcPr>
            <w:tcW w:w="107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个</w:t>
            </w:r>
          </w:p>
        </w:tc>
        <w:tc>
          <w:tcPr>
            <w:tcW w:w="90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w:t>
            </w:r>
          </w:p>
        </w:tc>
        <w:tc>
          <w:tcPr>
            <w:tcW w:w="1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120厘米X180厘米</w:t>
            </w:r>
          </w:p>
        </w:tc>
        <w:tc>
          <w:tcPr>
            <w:tcW w:w="1663"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CESI宋体-GB13000" w:hAnsi="CESI宋体-GB13000" w:eastAsia="CESI宋体-GB13000" w:cs="CESI宋体-GB13000"/>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810" w:hRule="atLeast"/>
        </w:trPr>
        <w:tc>
          <w:tcPr>
            <w:tcW w:w="78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11</w:t>
            </w:r>
          </w:p>
        </w:tc>
        <w:tc>
          <w:tcPr>
            <w:tcW w:w="22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LED灯组</w:t>
            </w:r>
          </w:p>
        </w:tc>
        <w:tc>
          <w:tcPr>
            <w:tcW w:w="107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组</w:t>
            </w:r>
          </w:p>
        </w:tc>
        <w:tc>
          <w:tcPr>
            <w:tcW w:w="90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w:t>
            </w:r>
          </w:p>
        </w:tc>
        <w:tc>
          <w:tcPr>
            <w:tcW w:w="1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100厘米X10</w:t>
            </w:r>
            <w:r>
              <w:rPr>
                <w:rFonts w:hint="eastAsia" w:ascii="CESI宋体-GB13000" w:hAnsi="CESI宋体-GB13000" w:eastAsia="CESI宋体-GB13000" w:cs="CESI宋体-GB13000"/>
                <w:i w:val="0"/>
                <w:color w:val="000000"/>
                <w:kern w:val="0"/>
                <w:sz w:val="20"/>
                <w:szCs w:val="20"/>
                <w:u w:val="none"/>
                <w:lang w:val="en-US" w:eastAsia="zh-CN" w:bidi="ar"/>
              </w:rPr>
              <w:br w:type="textWrapping"/>
            </w:r>
            <w:r>
              <w:rPr>
                <w:rFonts w:hint="eastAsia" w:ascii="CESI宋体-GB13000" w:hAnsi="CESI宋体-GB13000" w:eastAsia="CESI宋体-GB13000" w:cs="CESI宋体-GB13000"/>
                <w:i w:val="0"/>
                <w:color w:val="000000"/>
                <w:kern w:val="0"/>
                <w:sz w:val="20"/>
                <w:szCs w:val="20"/>
                <w:u w:val="none"/>
                <w:lang w:val="en-US" w:eastAsia="zh-CN" w:bidi="ar"/>
              </w:rPr>
              <w:t>厘米</w:t>
            </w:r>
          </w:p>
        </w:tc>
        <w:tc>
          <w:tcPr>
            <w:tcW w:w="1663"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CESI宋体-GB13000" w:hAnsi="CESI宋体-GB13000" w:eastAsia="CESI宋体-GB13000" w:cs="CESI宋体-GB13000"/>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810" w:hRule="atLeast"/>
        </w:trPr>
        <w:tc>
          <w:tcPr>
            <w:tcW w:w="78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12</w:t>
            </w:r>
          </w:p>
        </w:tc>
        <w:tc>
          <w:tcPr>
            <w:tcW w:w="22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圆灯灯组</w:t>
            </w:r>
          </w:p>
        </w:tc>
        <w:tc>
          <w:tcPr>
            <w:tcW w:w="107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组</w:t>
            </w:r>
          </w:p>
        </w:tc>
        <w:tc>
          <w:tcPr>
            <w:tcW w:w="90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w:t>
            </w:r>
          </w:p>
        </w:tc>
        <w:tc>
          <w:tcPr>
            <w:tcW w:w="1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100厘米X10</w:t>
            </w:r>
            <w:r>
              <w:rPr>
                <w:rFonts w:hint="eastAsia" w:ascii="CESI宋体-GB13000" w:hAnsi="CESI宋体-GB13000" w:eastAsia="CESI宋体-GB13000" w:cs="CESI宋体-GB13000"/>
                <w:i w:val="0"/>
                <w:color w:val="000000"/>
                <w:kern w:val="0"/>
                <w:sz w:val="20"/>
                <w:szCs w:val="20"/>
                <w:u w:val="none"/>
                <w:lang w:val="en-US" w:eastAsia="zh-CN" w:bidi="ar"/>
              </w:rPr>
              <w:br w:type="textWrapping"/>
            </w:r>
            <w:r>
              <w:rPr>
                <w:rFonts w:hint="eastAsia" w:ascii="CESI宋体-GB13000" w:hAnsi="CESI宋体-GB13000" w:eastAsia="CESI宋体-GB13000" w:cs="CESI宋体-GB13000"/>
                <w:i w:val="0"/>
                <w:color w:val="000000"/>
                <w:kern w:val="0"/>
                <w:sz w:val="20"/>
                <w:szCs w:val="20"/>
                <w:u w:val="none"/>
                <w:lang w:val="en-US" w:eastAsia="zh-CN" w:bidi="ar"/>
              </w:rPr>
              <w:t>厘米</w:t>
            </w:r>
          </w:p>
        </w:tc>
        <w:tc>
          <w:tcPr>
            <w:tcW w:w="1663"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CESI宋体-GB13000" w:hAnsi="CESI宋体-GB13000" w:eastAsia="CESI宋体-GB13000" w:cs="CESI宋体-GB13000"/>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540" w:hRule="atLeast"/>
        </w:trPr>
        <w:tc>
          <w:tcPr>
            <w:tcW w:w="78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13</w:t>
            </w:r>
          </w:p>
        </w:tc>
        <w:tc>
          <w:tcPr>
            <w:tcW w:w="22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比赛直播桌</w:t>
            </w:r>
          </w:p>
        </w:tc>
        <w:tc>
          <w:tcPr>
            <w:tcW w:w="107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张</w:t>
            </w:r>
          </w:p>
        </w:tc>
        <w:tc>
          <w:tcPr>
            <w:tcW w:w="90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w:t>
            </w:r>
          </w:p>
        </w:tc>
        <w:tc>
          <w:tcPr>
            <w:tcW w:w="1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100厘米X60厘米</w:t>
            </w:r>
          </w:p>
        </w:tc>
        <w:tc>
          <w:tcPr>
            <w:tcW w:w="1663"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CESI宋体-GB13000" w:hAnsi="CESI宋体-GB13000" w:eastAsia="CESI宋体-GB13000" w:cs="CESI宋体-GB13000"/>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540" w:hRule="atLeast"/>
        </w:trPr>
        <w:tc>
          <w:tcPr>
            <w:tcW w:w="78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14</w:t>
            </w:r>
          </w:p>
        </w:tc>
        <w:tc>
          <w:tcPr>
            <w:tcW w:w="22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比赛直播椅</w:t>
            </w:r>
          </w:p>
        </w:tc>
        <w:tc>
          <w:tcPr>
            <w:tcW w:w="107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张</w:t>
            </w:r>
          </w:p>
        </w:tc>
        <w:tc>
          <w:tcPr>
            <w:tcW w:w="90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w:t>
            </w:r>
          </w:p>
        </w:tc>
        <w:tc>
          <w:tcPr>
            <w:tcW w:w="1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60厘米X45厘米</w:t>
            </w:r>
          </w:p>
        </w:tc>
        <w:tc>
          <w:tcPr>
            <w:tcW w:w="1663"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CESI宋体-GB13000" w:hAnsi="CESI宋体-GB13000" w:eastAsia="CESI宋体-GB13000" w:cs="CESI宋体-GB13000"/>
                <w:i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810" w:hRule="atLeast"/>
        </w:trPr>
        <w:tc>
          <w:tcPr>
            <w:tcW w:w="78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15</w:t>
            </w:r>
          </w:p>
        </w:tc>
        <w:tc>
          <w:tcPr>
            <w:tcW w:w="22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比赛直播背景板</w:t>
            </w:r>
          </w:p>
        </w:tc>
        <w:tc>
          <w:tcPr>
            <w:tcW w:w="107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张</w:t>
            </w:r>
          </w:p>
        </w:tc>
        <w:tc>
          <w:tcPr>
            <w:tcW w:w="90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w:t>
            </w:r>
          </w:p>
        </w:tc>
        <w:tc>
          <w:tcPr>
            <w:tcW w:w="1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bottom"/>
              <w:rPr>
                <w:rFonts w:hint="eastAsia" w:ascii="CESI宋体-GB13000" w:hAnsi="CESI宋体-GB13000" w:eastAsia="CESI宋体-GB13000" w:cs="CESI宋体-GB13000"/>
                <w:i w:val="0"/>
                <w:color w:val="000000"/>
                <w:sz w:val="20"/>
                <w:szCs w:val="20"/>
                <w:u w:val="none"/>
              </w:rPr>
            </w:pPr>
            <w:r>
              <w:rPr>
                <w:rFonts w:hint="eastAsia" w:ascii="CESI宋体-GB13000" w:hAnsi="CESI宋体-GB13000" w:eastAsia="CESI宋体-GB13000" w:cs="CESI宋体-GB13000"/>
                <w:i w:val="0"/>
                <w:color w:val="000000"/>
                <w:kern w:val="0"/>
                <w:sz w:val="20"/>
                <w:szCs w:val="20"/>
                <w:u w:val="none"/>
                <w:lang w:val="en-US" w:eastAsia="zh-CN" w:bidi="ar"/>
              </w:rPr>
              <w:t>180厘米X200厘米</w:t>
            </w:r>
          </w:p>
        </w:tc>
        <w:tc>
          <w:tcPr>
            <w:tcW w:w="1663"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CESI宋体-GB13000" w:hAnsi="CESI宋体-GB13000" w:eastAsia="CESI宋体-GB13000" w:cs="CESI宋体-GB13000"/>
                <w:i w:val="0"/>
                <w:color w:val="000000"/>
                <w:sz w:val="20"/>
                <w:szCs w:val="20"/>
                <w:u w:val="no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after="0" w:line="660" w:lineRule="exact"/>
        <w:jc w:val="both"/>
        <w:textAlignment w:val="auto"/>
        <w:rPr>
          <w:rFonts w:hint="eastAsia" w:ascii="Times New Roman" w:hAnsi="Times New Roman" w:eastAsia="黑体" w:cs="Times New Roman"/>
          <w:b w:val="0"/>
          <w:bCs w:val="0"/>
          <w:kern w:val="0"/>
          <w:sz w:val="30"/>
          <w:szCs w:val="30"/>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after="0" w:line="660" w:lineRule="exact"/>
        <w:jc w:val="both"/>
        <w:textAlignment w:val="auto"/>
        <w:rPr>
          <w:rFonts w:hint="eastAsia" w:ascii="Times New Roman" w:hAnsi="Times New Roman" w:eastAsia="黑体" w:cs="Times New Roman"/>
          <w:b w:val="0"/>
          <w:bCs w:val="0"/>
          <w:kern w:val="0"/>
          <w:sz w:val="30"/>
          <w:szCs w:val="30"/>
          <w:lang w:val="en-US" w:eastAsia="zh-CN"/>
        </w:rPr>
      </w:pPr>
    </w:p>
    <w:p>
      <w:pPr>
        <w:keepNext w:val="0"/>
        <w:keepLines w:val="0"/>
        <w:pageBreakBefore w:val="0"/>
        <w:widowControl w:val="0"/>
        <w:numPr>
          <w:ilvl w:val="0"/>
          <w:numId w:val="7"/>
        </w:numPr>
        <w:kinsoku/>
        <w:wordWrap/>
        <w:overflowPunct/>
        <w:topLinePunct w:val="0"/>
        <w:autoSpaceDE/>
        <w:autoSpaceDN/>
        <w:bidi w:val="0"/>
        <w:adjustRightInd/>
        <w:snapToGrid/>
        <w:spacing w:after="0" w:line="660" w:lineRule="exact"/>
        <w:jc w:val="both"/>
        <w:textAlignment w:val="auto"/>
        <w:rPr>
          <w:rFonts w:hint="eastAsia" w:ascii="Times New Roman" w:hAnsi="Times New Roman" w:eastAsia="黑体" w:cs="Times New Roman"/>
          <w:b w:val="0"/>
          <w:bCs w:val="0"/>
          <w:kern w:val="0"/>
          <w:sz w:val="32"/>
          <w:szCs w:val="32"/>
          <w:lang w:val="en-US" w:eastAsia="zh-CN"/>
        </w:rPr>
      </w:pPr>
      <w:r>
        <w:rPr>
          <w:rFonts w:hint="eastAsia" w:ascii="Times New Roman" w:hAnsi="Times New Roman" w:eastAsia="黑体" w:cs="Times New Roman"/>
          <w:b w:val="0"/>
          <w:bCs w:val="0"/>
          <w:kern w:val="0"/>
          <w:sz w:val="32"/>
          <w:szCs w:val="32"/>
          <w:lang w:val="en-US" w:eastAsia="zh-CN"/>
        </w:rPr>
        <w:t>竞赛时间</w:t>
      </w:r>
    </w:p>
    <w:p>
      <w:pPr>
        <w:keepNext w:val="0"/>
        <w:keepLines w:val="0"/>
        <w:pageBreakBefore w:val="0"/>
        <w:widowControl w:val="0"/>
        <w:kinsoku/>
        <w:wordWrap/>
        <w:overflowPunct/>
        <w:topLinePunct w:val="0"/>
        <w:autoSpaceDE/>
        <w:autoSpaceDN/>
        <w:bidi w:val="0"/>
        <w:adjustRightInd/>
        <w:snapToGrid/>
        <w:spacing w:after="0" w:line="520" w:lineRule="exact"/>
        <w:ind w:firstLine="640" w:firstLineChars="200"/>
        <w:jc w:val="both"/>
        <w:textAlignment w:val="auto"/>
        <w:rPr>
          <w:rFonts w:hint="eastAsia" w:ascii="Times New Roman" w:hAnsi="Times New Roman" w:eastAsia="仿宋_GB2312" w:cs="Times New Roman"/>
          <w:b w:val="0"/>
          <w:bCs w:val="0"/>
          <w:color w:val="000000"/>
          <w:kern w:val="2"/>
          <w:sz w:val="32"/>
          <w:szCs w:val="32"/>
          <w:lang w:eastAsia="zh-CN"/>
        </w:rPr>
      </w:pPr>
      <w:r>
        <w:rPr>
          <w:rFonts w:hint="eastAsia" w:ascii="Times New Roman" w:hAnsi="Times New Roman" w:eastAsia="仿宋_GB2312" w:cs="Times New Roman"/>
          <w:b w:val="0"/>
          <w:bCs w:val="0"/>
          <w:color w:val="000000"/>
          <w:kern w:val="2"/>
          <w:sz w:val="32"/>
          <w:szCs w:val="32"/>
          <w:lang w:eastAsia="zh-CN"/>
        </w:rPr>
        <w:t>本项竞赛每名选手参赛时长为</w:t>
      </w:r>
      <w:r>
        <w:rPr>
          <w:rFonts w:hint="eastAsia" w:ascii="Times New Roman" w:hAnsi="Times New Roman" w:eastAsia="仿宋_GB2312" w:cs="Times New Roman"/>
          <w:b w:val="0"/>
          <w:bCs w:val="0"/>
          <w:color w:val="000000"/>
          <w:kern w:val="2"/>
          <w:sz w:val="32"/>
          <w:szCs w:val="32"/>
          <w:lang w:val="en-US" w:eastAsia="zh-CN"/>
        </w:rPr>
        <w:t>10分钟</w:t>
      </w:r>
      <w:r>
        <w:rPr>
          <w:rFonts w:hint="eastAsia" w:ascii="Times New Roman" w:hAnsi="Times New Roman" w:eastAsia="仿宋_GB2312" w:cs="Times New Roman"/>
          <w:b w:val="0"/>
          <w:bCs w:val="0"/>
          <w:color w:val="000000"/>
          <w:kern w:val="2"/>
          <w:sz w:val="32"/>
          <w:szCs w:val="32"/>
          <w:lang w:eastAsia="zh-CN"/>
        </w:rPr>
        <w:t>。具体比赛时间以组委会安排为准。</w:t>
      </w:r>
    </w:p>
    <w:p>
      <w:pPr>
        <w:keepNext w:val="0"/>
        <w:keepLines w:val="0"/>
        <w:pageBreakBefore w:val="0"/>
        <w:widowControl w:val="0"/>
        <w:numPr>
          <w:ilvl w:val="0"/>
          <w:numId w:val="7"/>
        </w:numPr>
        <w:kinsoku/>
        <w:wordWrap/>
        <w:overflowPunct/>
        <w:topLinePunct w:val="0"/>
        <w:autoSpaceDE/>
        <w:autoSpaceDN/>
        <w:bidi w:val="0"/>
        <w:adjustRightInd/>
        <w:snapToGrid/>
        <w:spacing w:after="0" w:line="520" w:lineRule="exact"/>
        <w:jc w:val="both"/>
        <w:textAlignment w:val="auto"/>
        <w:rPr>
          <w:rFonts w:hint="eastAsia" w:ascii="Times New Roman" w:hAnsi="Times New Roman" w:eastAsia="黑体" w:cs="Times New Roman"/>
          <w:b w:val="0"/>
          <w:bCs w:val="0"/>
          <w:kern w:val="0"/>
          <w:sz w:val="30"/>
          <w:szCs w:val="30"/>
          <w:lang w:val="en-US" w:eastAsia="zh-CN"/>
        </w:rPr>
      </w:pPr>
      <w:r>
        <w:rPr>
          <w:rFonts w:hint="eastAsia" w:ascii="Times New Roman" w:hAnsi="Times New Roman" w:eastAsia="黑体" w:cs="Times New Roman"/>
          <w:b w:val="0"/>
          <w:bCs w:val="0"/>
          <w:kern w:val="0"/>
          <w:sz w:val="30"/>
          <w:szCs w:val="30"/>
          <w:lang w:val="en-US" w:eastAsia="zh-CN"/>
        </w:rPr>
        <w:t>注意事项</w:t>
      </w:r>
    </w:p>
    <w:p>
      <w:pPr>
        <w:keepNext w:val="0"/>
        <w:keepLines w:val="0"/>
        <w:pageBreakBefore w:val="0"/>
        <w:widowControl w:val="0"/>
        <w:kinsoku/>
        <w:wordWrap/>
        <w:overflowPunct/>
        <w:topLinePunct w:val="0"/>
        <w:autoSpaceDE/>
        <w:autoSpaceDN/>
        <w:bidi w:val="0"/>
        <w:adjustRightInd/>
        <w:snapToGrid/>
        <w:spacing w:after="0" w:line="520" w:lineRule="exact"/>
        <w:ind w:firstLine="640" w:firstLineChars="200"/>
        <w:jc w:val="both"/>
        <w:textAlignment w:val="auto"/>
        <w:rPr>
          <w:rFonts w:ascii="Times New Roman" w:hAnsi="Times New Roman" w:eastAsia="仿宋_GB2312" w:cs="Times New Roman"/>
          <w:b w:val="0"/>
          <w:bCs w:val="0"/>
          <w:color w:val="000000"/>
          <w:kern w:val="2"/>
          <w:sz w:val="32"/>
          <w:szCs w:val="32"/>
          <w:lang w:eastAsia="zh-CN"/>
        </w:rPr>
      </w:pPr>
      <w:r>
        <w:rPr>
          <w:rFonts w:ascii="Times New Roman" w:hAnsi="Times New Roman" w:eastAsia="仿宋_GB2312" w:cs="Times New Roman"/>
          <w:b w:val="0"/>
          <w:bCs w:val="0"/>
          <w:color w:val="000000"/>
          <w:kern w:val="2"/>
          <w:sz w:val="32"/>
          <w:szCs w:val="32"/>
          <w:lang w:eastAsia="zh-CN"/>
        </w:rPr>
        <w:t>1.参赛选手必须持本人</w:t>
      </w:r>
      <w:r>
        <w:rPr>
          <w:rFonts w:hint="eastAsia" w:ascii="Times New Roman" w:hAnsi="Times New Roman" w:eastAsia="仿宋_GB2312" w:cs="Times New Roman"/>
          <w:b w:val="0"/>
          <w:bCs w:val="0"/>
          <w:color w:val="000000"/>
          <w:kern w:val="2"/>
          <w:sz w:val="32"/>
          <w:szCs w:val="32"/>
          <w:lang w:eastAsia="zh-CN"/>
        </w:rPr>
        <w:t>残疾</w:t>
      </w:r>
      <w:r>
        <w:rPr>
          <w:rFonts w:ascii="Times New Roman" w:hAnsi="Times New Roman" w:eastAsia="仿宋_GB2312" w:cs="Times New Roman"/>
          <w:b w:val="0"/>
          <w:bCs w:val="0"/>
          <w:color w:val="000000"/>
          <w:kern w:val="2"/>
          <w:sz w:val="32"/>
          <w:szCs w:val="32"/>
          <w:lang w:eastAsia="zh-CN"/>
        </w:rPr>
        <w:t>证</w:t>
      </w:r>
      <w:r>
        <w:rPr>
          <w:rFonts w:hint="eastAsia" w:ascii="Times New Roman" w:hAnsi="Times New Roman" w:eastAsia="仿宋_GB2312" w:cs="Times New Roman"/>
          <w:b w:val="0"/>
          <w:bCs w:val="0"/>
          <w:color w:val="000000"/>
          <w:kern w:val="2"/>
          <w:sz w:val="32"/>
          <w:szCs w:val="32"/>
          <w:lang w:eastAsia="zh-CN"/>
        </w:rPr>
        <w:t>，身份证、参赛证</w:t>
      </w:r>
      <w:r>
        <w:rPr>
          <w:rFonts w:ascii="Times New Roman" w:hAnsi="Times New Roman" w:eastAsia="仿宋_GB2312" w:cs="Times New Roman"/>
          <w:b w:val="0"/>
          <w:bCs w:val="0"/>
          <w:color w:val="000000"/>
          <w:kern w:val="2"/>
          <w:sz w:val="32"/>
          <w:szCs w:val="32"/>
          <w:lang w:eastAsia="zh-CN"/>
        </w:rPr>
        <w:t xml:space="preserve">参加竞赛。  </w:t>
      </w:r>
    </w:p>
    <w:p>
      <w:pPr>
        <w:keepNext w:val="0"/>
        <w:keepLines w:val="0"/>
        <w:pageBreakBefore w:val="0"/>
        <w:widowControl w:val="0"/>
        <w:kinsoku/>
        <w:wordWrap/>
        <w:overflowPunct/>
        <w:topLinePunct w:val="0"/>
        <w:autoSpaceDE/>
        <w:autoSpaceDN/>
        <w:bidi w:val="0"/>
        <w:adjustRightInd/>
        <w:snapToGrid/>
        <w:spacing w:after="0" w:line="520" w:lineRule="exact"/>
        <w:ind w:firstLine="640" w:firstLineChars="200"/>
        <w:jc w:val="both"/>
        <w:textAlignment w:val="auto"/>
        <w:rPr>
          <w:rFonts w:ascii="Times New Roman" w:hAnsi="Times New Roman" w:eastAsia="仿宋_GB2312" w:cs="Times New Roman"/>
          <w:b w:val="0"/>
          <w:bCs w:val="0"/>
          <w:color w:val="000000"/>
          <w:kern w:val="2"/>
          <w:sz w:val="32"/>
          <w:szCs w:val="32"/>
          <w:lang w:eastAsia="zh-CN"/>
        </w:rPr>
      </w:pPr>
      <w:r>
        <w:rPr>
          <w:rFonts w:hint="eastAsia" w:ascii="Times New Roman" w:hAnsi="Times New Roman" w:eastAsia="仿宋_GB2312" w:cs="Times New Roman"/>
          <w:b w:val="0"/>
          <w:bCs w:val="0"/>
          <w:color w:val="000000"/>
          <w:kern w:val="2"/>
          <w:sz w:val="32"/>
          <w:szCs w:val="32"/>
          <w:lang w:val="en-US" w:eastAsia="zh-CN"/>
        </w:rPr>
        <w:t>2</w:t>
      </w:r>
      <w:r>
        <w:rPr>
          <w:rFonts w:ascii="Times New Roman" w:hAnsi="Times New Roman" w:eastAsia="仿宋_GB2312" w:cs="Times New Roman"/>
          <w:b w:val="0"/>
          <w:bCs w:val="0"/>
          <w:color w:val="000000"/>
          <w:kern w:val="2"/>
          <w:sz w:val="32"/>
          <w:szCs w:val="32"/>
          <w:lang w:eastAsia="zh-CN"/>
        </w:rPr>
        <w:t xml:space="preserve">.比赛前 </w:t>
      </w:r>
      <w:r>
        <w:rPr>
          <w:rFonts w:hint="eastAsia" w:ascii="Times New Roman" w:hAnsi="Times New Roman" w:eastAsia="仿宋_GB2312" w:cs="Times New Roman"/>
          <w:b w:val="0"/>
          <w:bCs w:val="0"/>
          <w:color w:val="000000"/>
          <w:kern w:val="2"/>
          <w:sz w:val="32"/>
          <w:szCs w:val="32"/>
          <w:lang w:val="en-US" w:eastAsia="zh-CN"/>
        </w:rPr>
        <w:t>1</w:t>
      </w:r>
      <w:r>
        <w:rPr>
          <w:rFonts w:ascii="Times New Roman" w:hAnsi="Times New Roman" w:eastAsia="仿宋_GB2312" w:cs="Times New Roman"/>
          <w:b w:val="0"/>
          <w:bCs w:val="0"/>
          <w:color w:val="000000"/>
          <w:kern w:val="2"/>
          <w:sz w:val="32"/>
          <w:szCs w:val="32"/>
          <w:lang w:eastAsia="zh-CN"/>
        </w:rPr>
        <w:t>0 分钟，</w:t>
      </w:r>
      <w:r>
        <w:rPr>
          <w:rFonts w:hint="eastAsia" w:ascii="Times New Roman" w:hAnsi="Times New Roman" w:eastAsia="仿宋_GB2312" w:cs="Times New Roman"/>
          <w:b w:val="0"/>
          <w:bCs w:val="0"/>
          <w:color w:val="000000"/>
          <w:kern w:val="2"/>
          <w:sz w:val="32"/>
          <w:szCs w:val="32"/>
          <w:lang w:val="en-US" w:eastAsia="zh-CN"/>
        </w:rPr>
        <w:t>工作人员</w:t>
      </w:r>
      <w:r>
        <w:rPr>
          <w:rFonts w:ascii="Times New Roman" w:hAnsi="Times New Roman" w:eastAsia="仿宋_GB2312" w:cs="Times New Roman"/>
          <w:b w:val="0"/>
          <w:bCs w:val="0"/>
          <w:color w:val="000000"/>
          <w:kern w:val="2"/>
          <w:sz w:val="32"/>
          <w:szCs w:val="32"/>
          <w:lang w:eastAsia="zh-CN"/>
        </w:rPr>
        <w:t>核对选手</w:t>
      </w:r>
      <w:r>
        <w:rPr>
          <w:rFonts w:hint="eastAsia" w:ascii="Times New Roman" w:hAnsi="Times New Roman" w:eastAsia="仿宋_GB2312" w:cs="Times New Roman"/>
          <w:b w:val="0"/>
          <w:bCs w:val="0"/>
          <w:color w:val="000000"/>
          <w:kern w:val="2"/>
          <w:sz w:val="32"/>
          <w:szCs w:val="32"/>
          <w:lang w:eastAsia="zh-CN"/>
        </w:rPr>
        <w:t>残疾证、</w:t>
      </w:r>
      <w:r>
        <w:rPr>
          <w:rFonts w:hint="eastAsia" w:ascii="Times New Roman" w:hAnsi="Times New Roman" w:eastAsia="仿宋_GB2312" w:cs="Times New Roman"/>
          <w:b w:val="0"/>
          <w:bCs w:val="0"/>
          <w:color w:val="000000"/>
          <w:kern w:val="2"/>
          <w:sz w:val="32"/>
          <w:szCs w:val="32"/>
          <w:lang w:val="en-US" w:eastAsia="zh-CN"/>
        </w:rPr>
        <w:t>身份证，参赛证，确认后引领至</w:t>
      </w:r>
      <w:r>
        <w:rPr>
          <w:rFonts w:ascii="Times New Roman" w:hAnsi="Times New Roman" w:eastAsia="仿宋_GB2312" w:cs="Times New Roman"/>
          <w:b w:val="0"/>
          <w:bCs w:val="0"/>
          <w:color w:val="000000"/>
          <w:kern w:val="2"/>
          <w:sz w:val="32"/>
          <w:szCs w:val="32"/>
          <w:lang w:eastAsia="zh-CN"/>
        </w:rPr>
        <w:t>赛场。</w:t>
      </w:r>
    </w:p>
    <w:p>
      <w:pPr>
        <w:keepNext w:val="0"/>
        <w:keepLines w:val="0"/>
        <w:pageBreakBefore w:val="0"/>
        <w:widowControl w:val="0"/>
        <w:kinsoku/>
        <w:wordWrap/>
        <w:overflowPunct/>
        <w:topLinePunct w:val="0"/>
        <w:autoSpaceDE/>
        <w:autoSpaceDN/>
        <w:bidi w:val="0"/>
        <w:adjustRightInd/>
        <w:snapToGrid/>
        <w:spacing w:after="0" w:line="520" w:lineRule="exact"/>
        <w:ind w:firstLine="640" w:firstLineChars="200"/>
        <w:jc w:val="both"/>
        <w:textAlignment w:val="auto"/>
        <w:rPr>
          <w:rFonts w:ascii="Times New Roman" w:hAnsi="Times New Roman" w:eastAsia="仿宋_GB2312" w:cs="Times New Roman"/>
          <w:b w:val="0"/>
          <w:bCs w:val="0"/>
          <w:color w:val="000000"/>
          <w:kern w:val="2"/>
          <w:sz w:val="32"/>
          <w:szCs w:val="32"/>
          <w:lang w:eastAsia="zh-CN"/>
        </w:rPr>
      </w:pPr>
      <w:r>
        <w:rPr>
          <w:rFonts w:ascii="Times New Roman" w:hAnsi="Times New Roman" w:eastAsia="仿宋_GB2312" w:cs="Times New Roman"/>
          <w:b w:val="0"/>
          <w:bCs w:val="0"/>
          <w:color w:val="000000"/>
          <w:kern w:val="2"/>
          <w:sz w:val="32"/>
          <w:szCs w:val="32"/>
          <w:lang w:eastAsia="zh-CN"/>
        </w:rPr>
        <w:t xml:space="preserve"> </w:t>
      </w:r>
      <w:r>
        <w:rPr>
          <w:rFonts w:hint="eastAsia" w:ascii="Times New Roman" w:hAnsi="Times New Roman" w:eastAsia="仿宋_GB2312" w:cs="Times New Roman"/>
          <w:b w:val="0"/>
          <w:bCs w:val="0"/>
          <w:color w:val="000000"/>
          <w:kern w:val="2"/>
          <w:sz w:val="32"/>
          <w:szCs w:val="32"/>
          <w:lang w:val="en-US" w:eastAsia="zh-CN"/>
        </w:rPr>
        <w:t>3</w:t>
      </w:r>
      <w:r>
        <w:rPr>
          <w:rFonts w:ascii="Times New Roman" w:hAnsi="Times New Roman" w:eastAsia="仿宋_GB2312" w:cs="Times New Roman"/>
          <w:b w:val="0"/>
          <w:bCs w:val="0"/>
          <w:color w:val="000000"/>
          <w:kern w:val="2"/>
          <w:sz w:val="32"/>
          <w:szCs w:val="32"/>
          <w:lang w:eastAsia="zh-CN"/>
        </w:rPr>
        <w:t xml:space="preserve">.竞赛过程中，如果确实是因为设备故障原因导致选手中断或终止竞赛，由裁判长视具体情况做出决定。 </w:t>
      </w:r>
    </w:p>
    <w:p>
      <w:pPr>
        <w:keepNext w:val="0"/>
        <w:keepLines w:val="0"/>
        <w:pageBreakBefore w:val="0"/>
        <w:widowControl w:val="0"/>
        <w:kinsoku/>
        <w:wordWrap/>
        <w:overflowPunct/>
        <w:topLinePunct w:val="0"/>
        <w:autoSpaceDE/>
        <w:autoSpaceDN/>
        <w:bidi w:val="0"/>
        <w:adjustRightInd/>
        <w:snapToGrid/>
        <w:spacing w:after="0" w:line="520" w:lineRule="exact"/>
        <w:ind w:firstLine="640" w:firstLineChars="200"/>
        <w:jc w:val="both"/>
        <w:textAlignment w:val="auto"/>
        <w:rPr>
          <w:rFonts w:ascii="Times New Roman" w:hAnsi="Times New Roman" w:eastAsia="仿宋_GB2312" w:cs="Times New Roman"/>
          <w:b w:val="0"/>
          <w:bCs w:val="0"/>
          <w:color w:val="000000"/>
          <w:kern w:val="2"/>
          <w:sz w:val="32"/>
          <w:szCs w:val="32"/>
          <w:lang w:eastAsia="zh-CN"/>
        </w:rPr>
      </w:pPr>
      <w:r>
        <w:rPr>
          <w:rFonts w:hint="eastAsia" w:ascii="Times New Roman" w:hAnsi="Times New Roman" w:eastAsia="仿宋_GB2312" w:cs="Times New Roman"/>
          <w:b w:val="0"/>
          <w:bCs w:val="0"/>
          <w:color w:val="000000"/>
          <w:kern w:val="2"/>
          <w:sz w:val="32"/>
          <w:szCs w:val="32"/>
          <w:lang w:val="en-US" w:eastAsia="zh-CN"/>
        </w:rPr>
        <w:t>4.</w:t>
      </w:r>
      <w:r>
        <w:rPr>
          <w:rFonts w:hint="eastAsia" w:ascii="Times New Roman" w:hAnsi="Times New Roman" w:eastAsia="仿宋_GB2312" w:cs="Times New Roman"/>
          <w:b w:val="0"/>
          <w:bCs w:val="0"/>
          <w:color w:val="000000"/>
          <w:kern w:val="2"/>
          <w:sz w:val="32"/>
          <w:szCs w:val="32"/>
          <w:lang w:eastAsia="zh-CN"/>
        </w:rPr>
        <w:t>选手在比赛时不允许使用手机等电子设备，请选手提前做好安排，勿将其带入赛场。</w:t>
      </w:r>
    </w:p>
    <w:p>
      <w:pPr>
        <w:keepNext w:val="0"/>
        <w:keepLines w:val="0"/>
        <w:pageBreakBefore w:val="0"/>
        <w:widowControl w:val="0"/>
        <w:kinsoku/>
        <w:wordWrap/>
        <w:overflowPunct/>
        <w:topLinePunct w:val="0"/>
        <w:autoSpaceDE/>
        <w:autoSpaceDN/>
        <w:bidi w:val="0"/>
        <w:adjustRightInd/>
        <w:snapToGrid/>
        <w:spacing w:after="0" w:line="520" w:lineRule="exact"/>
        <w:ind w:firstLine="640" w:firstLineChars="200"/>
        <w:jc w:val="both"/>
        <w:textAlignment w:val="auto"/>
        <w:rPr>
          <w:rFonts w:ascii="Times New Roman" w:hAnsi="Times New Roman" w:eastAsia="仿宋_GB2312" w:cs="Times New Roman"/>
          <w:b w:val="0"/>
          <w:bCs w:val="0"/>
          <w:color w:val="000000"/>
          <w:kern w:val="2"/>
          <w:sz w:val="32"/>
          <w:szCs w:val="32"/>
          <w:lang w:eastAsia="zh-CN"/>
        </w:rPr>
      </w:pPr>
      <w:r>
        <w:rPr>
          <w:rFonts w:hint="eastAsia" w:ascii="Times New Roman" w:hAnsi="Times New Roman" w:eastAsia="仿宋_GB2312" w:cs="Times New Roman"/>
          <w:b w:val="0"/>
          <w:bCs w:val="0"/>
          <w:color w:val="000000"/>
          <w:kern w:val="2"/>
          <w:sz w:val="32"/>
          <w:szCs w:val="32"/>
          <w:lang w:val="en-US" w:eastAsia="zh-CN"/>
        </w:rPr>
        <w:t>5.</w:t>
      </w:r>
      <w:r>
        <w:rPr>
          <w:rFonts w:hint="eastAsia" w:ascii="Times New Roman" w:hAnsi="Times New Roman" w:eastAsia="仿宋_GB2312" w:cs="Times New Roman"/>
          <w:b w:val="0"/>
          <w:bCs w:val="0"/>
          <w:color w:val="000000"/>
          <w:kern w:val="2"/>
          <w:sz w:val="32"/>
          <w:szCs w:val="32"/>
          <w:lang w:eastAsia="zh-CN"/>
        </w:rPr>
        <w:t>选手如携带提（挎）包进入赛场，请交给现场工作人员统一放置，待比赛结束时取回。</w:t>
      </w:r>
    </w:p>
    <w:p>
      <w:pPr>
        <w:keepNext w:val="0"/>
        <w:keepLines w:val="0"/>
        <w:pageBreakBefore w:val="0"/>
        <w:widowControl w:val="0"/>
        <w:kinsoku/>
        <w:wordWrap/>
        <w:overflowPunct/>
        <w:topLinePunct w:val="0"/>
        <w:autoSpaceDE/>
        <w:autoSpaceDN/>
        <w:bidi w:val="0"/>
        <w:adjustRightInd/>
        <w:snapToGrid/>
        <w:spacing w:after="0" w:line="520" w:lineRule="exact"/>
        <w:ind w:firstLine="640" w:firstLineChars="200"/>
        <w:jc w:val="both"/>
        <w:textAlignment w:val="auto"/>
        <w:rPr>
          <w:rFonts w:ascii="Times New Roman" w:hAnsi="Times New Roman" w:eastAsia="仿宋_GB2312" w:cs="Times New Roman"/>
          <w:b w:val="0"/>
          <w:bCs w:val="0"/>
          <w:color w:val="000000"/>
          <w:kern w:val="2"/>
          <w:sz w:val="32"/>
          <w:szCs w:val="32"/>
          <w:lang w:eastAsia="zh-CN"/>
        </w:rPr>
      </w:pPr>
      <w:r>
        <w:rPr>
          <w:rFonts w:hint="eastAsia" w:ascii="Times New Roman" w:hAnsi="Times New Roman" w:eastAsia="仿宋_GB2312" w:cs="Times New Roman"/>
          <w:b w:val="0"/>
          <w:bCs w:val="0"/>
          <w:color w:val="000000"/>
          <w:kern w:val="2"/>
          <w:sz w:val="32"/>
          <w:szCs w:val="32"/>
          <w:lang w:val="en-US" w:eastAsia="zh-CN"/>
        </w:rPr>
        <w:t>6</w:t>
      </w:r>
      <w:r>
        <w:rPr>
          <w:rFonts w:ascii="Times New Roman" w:hAnsi="Times New Roman" w:eastAsia="仿宋_GB2312" w:cs="Times New Roman"/>
          <w:b w:val="0"/>
          <w:bCs w:val="0"/>
          <w:color w:val="000000"/>
          <w:kern w:val="2"/>
          <w:sz w:val="32"/>
          <w:szCs w:val="32"/>
          <w:lang w:eastAsia="zh-CN"/>
        </w:rPr>
        <w:t>.参赛选手应严格遵守赛场规则，对违反赛场规则，不服从</w:t>
      </w:r>
      <w:r>
        <w:rPr>
          <w:rFonts w:hint="eastAsia" w:ascii="Times New Roman" w:hAnsi="Times New Roman" w:eastAsia="仿宋_GB2312" w:cs="Times New Roman"/>
          <w:b w:val="0"/>
          <w:bCs w:val="0"/>
          <w:color w:val="000000"/>
          <w:kern w:val="2"/>
          <w:sz w:val="32"/>
          <w:szCs w:val="32"/>
          <w:lang w:eastAsia="zh-CN"/>
        </w:rPr>
        <w:t>裁判</w:t>
      </w:r>
      <w:r>
        <w:rPr>
          <w:rFonts w:ascii="Times New Roman" w:hAnsi="Times New Roman" w:eastAsia="仿宋_GB2312" w:cs="Times New Roman"/>
          <w:b w:val="0"/>
          <w:bCs w:val="0"/>
          <w:color w:val="000000"/>
          <w:kern w:val="2"/>
          <w:sz w:val="32"/>
          <w:szCs w:val="32"/>
          <w:lang w:eastAsia="zh-CN"/>
        </w:rPr>
        <w:t>劝阻者，经裁判长裁决取消比赛资格，因违反安全操作规程造成设备或人身安全事故者，竞赛成绩无效并按规定追究相关责任。</w:t>
      </w:r>
    </w:p>
    <w:p>
      <w:pPr>
        <w:keepNext w:val="0"/>
        <w:keepLines w:val="0"/>
        <w:pageBreakBefore w:val="0"/>
        <w:widowControl w:val="0"/>
        <w:kinsoku/>
        <w:wordWrap/>
        <w:overflowPunct/>
        <w:topLinePunct w:val="0"/>
        <w:autoSpaceDE/>
        <w:autoSpaceDN/>
        <w:bidi w:val="0"/>
        <w:adjustRightInd/>
        <w:snapToGrid/>
        <w:spacing w:after="0" w:line="520" w:lineRule="exact"/>
        <w:ind w:firstLine="640" w:firstLineChars="200"/>
        <w:jc w:val="both"/>
        <w:textAlignment w:val="auto"/>
        <w:rPr>
          <w:rFonts w:hint="default" w:ascii="Times New Roman" w:hAnsi="Times New Roman" w:eastAsia="仿宋_GB2312" w:cs="Times New Roman"/>
          <w:b w:val="0"/>
          <w:bCs w:val="0"/>
          <w:color w:val="000000"/>
          <w:kern w:val="2"/>
          <w:sz w:val="32"/>
          <w:szCs w:val="32"/>
          <w:lang w:val="en-US" w:eastAsia="zh-CN"/>
        </w:rPr>
        <w:sectPr>
          <w:footerReference r:id="rId5" w:type="default"/>
          <w:pgSz w:w="12240" w:h="15840"/>
          <w:pgMar w:top="1984" w:right="1701" w:bottom="1701" w:left="1701" w:header="720" w:footer="720" w:gutter="0"/>
          <w:cols w:space="720" w:num="1"/>
          <w:docGrid w:linePitch="360" w:charSpace="0"/>
        </w:sectPr>
      </w:pPr>
      <w:r>
        <w:rPr>
          <w:rFonts w:hint="eastAsia" w:ascii="Times New Roman" w:hAnsi="Times New Roman" w:eastAsia="仿宋_GB2312" w:cs="Times New Roman"/>
          <w:b w:val="0"/>
          <w:bCs w:val="0"/>
          <w:color w:val="000000"/>
          <w:kern w:val="2"/>
          <w:sz w:val="32"/>
          <w:szCs w:val="32"/>
          <w:lang w:val="en-US" w:eastAsia="zh-CN"/>
        </w:rPr>
        <w:t>7.</w:t>
      </w:r>
      <w:r>
        <w:rPr>
          <w:rFonts w:hint="eastAsia" w:ascii="Times New Roman" w:hAnsi="Times New Roman" w:eastAsia="仿宋_GB2312" w:cs="Times New Roman"/>
          <w:b w:val="0"/>
          <w:bCs w:val="0"/>
          <w:color w:val="000000"/>
          <w:kern w:val="2"/>
          <w:sz w:val="32"/>
          <w:szCs w:val="32"/>
          <w:lang w:eastAsia="zh-CN"/>
        </w:rPr>
        <w:t>竞赛规则的解释权归竞赛组委会。</w:t>
      </w:r>
    </w:p>
    <w:p>
      <w:pPr>
        <w:keepNext w:val="0"/>
        <w:keepLines w:val="0"/>
        <w:pageBreakBefore w:val="0"/>
        <w:widowControl w:val="0"/>
        <w:kinsoku/>
        <w:wordWrap/>
        <w:overflowPunct/>
        <w:topLinePunct w:val="0"/>
        <w:autoSpaceDE/>
        <w:autoSpaceDN/>
        <w:bidi w:val="0"/>
        <w:adjustRightInd/>
        <w:snapToGrid/>
        <w:spacing w:after="0" w:line="660" w:lineRule="exact"/>
        <w:jc w:val="both"/>
        <w:textAlignment w:val="auto"/>
        <w:rPr>
          <w:rFonts w:hint="eastAsia" w:ascii="Times New Roman" w:hAnsi="Times New Roman" w:eastAsia="仿宋_GB2312" w:cs="Times New Roman"/>
          <w:b w:val="0"/>
          <w:bCs w:val="0"/>
          <w:color w:val="000000"/>
          <w:kern w:val="2"/>
          <w:sz w:val="30"/>
          <w:szCs w:val="30"/>
          <w:lang w:val="en-US" w:eastAsia="zh-CN"/>
        </w:rPr>
      </w:pPr>
      <w:r>
        <w:rPr>
          <w:rFonts w:hint="eastAsia" w:ascii="Times New Roman" w:hAnsi="Times New Roman" w:eastAsia="仿宋_GB2312" w:cs="Times New Roman"/>
          <w:b w:val="0"/>
          <w:bCs w:val="0"/>
          <w:color w:val="000000"/>
          <w:kern w:val="2"/>
          <w:sz w:val="30"/>
          <w:szCs w:val="30"/>
          <w:lang w:eastAsia="zh-CN"/>
        </w:rPr>
        <w:t>附件：</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产品1</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eastAsia="zh-CN"/>
        </w:rPr>
        <w:t>商品名称：</w:t>
      </w:r>
      <w:r>
        <w:rPr>
          <w:rFonts w:hint="eastAsia" w:ascii="方正仿宋_GBK" w:hAnsi="方正仿宋_GBK" w:eastAsia="方正仿宋_GBK" w:cs="方正仿宋_GBK"/>
          <w:sz w:val="24"/>
          <w:szCs w:val="32"/>
          <w:lang w:val="en-US" w:eastAsia="zh-CN"/>
        </w:rPr>
        <w:t>雪花胸针                              规格大小（cm）：4.2</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材质：珍珠、合金                                职康站名称：为公汇爱</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32"/>
          <w:szCs w:val="40"/>
          <w:lang w:val="en-US" w:eastAsia="zh-CN"/>
        </w:rPr>
        <w:drawing>
          <wp:anchor distT="0" distB="0" distL="114300" distR="114300" simplePos="0" relativeHeight="251660288" behindDoc="0" locked="0" layoutInCell="1" allowOverlap="1">
            <wp:simplePos x="0" y="0"/>
            <wp:positionH relativeFrom="column">
              <wp:posOffset>864870</wp:posOffset>
            </wp:positionH>
            <wp:positionV relativeFrom="paragraph">
              <wp:posOffset>375285</wp:posOffset>
            </wp:positionV>
            <wp:extent cx="3599815" cy="2700020"/>
            <wp:effectExtent l="0" t="0" r="635" b="5080"/>
            <wp:wrapNone/>
            <wp:docPr id="1" name="图片 2" descr="22c7873b780114b15e077a56c61d96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2" descr="22c7873b780114b15e077a56c61d960"/>
                    <pic:cNvPicPr>
                      <a:picLocks noChangeAspect="true"/>
                    </pic:cNvPicPr>
                  </pic:nvPicPr>
                  <pic:blipFill>
                    <a:blip r:embed="rId7"/>
                    <a:stretch>
                      <a:fillRect/>
                    </a:stretch>
                  </pic:blipFill>
                  <pic:spPr>
                    <a:xfrm>
                      <a:off x="0" y="0"/>
                      <a:ext cx="3599815" cy="2700020"/>
                    </a:xfrm>
                    <a:prstGeom prst="rect">
                      <a:avLst/>
                    </a:prstGeom>
                    <a:noFill/>
                    <a:ln>
                      <a:noFill/>
                    </a:ln>
                  </pic:spPr>
                </pic:pic>
              </a:graphicData>
            </a:graphic>
          </wp:anchor>
        </w:drawing>
      </w:r>
      <w:r>
        <w:rPr>
          <w:rFonts w:hint="eastAsia" w:ascii="方正仿宋_GBK" w:hAnsi="方正仿宋_GBK" w:eastAsia="方正仿宋_GBK" w:cs="方正仿宋_GBK"/>
          <w:sz w:val="24"/>
          <w:szCs w:val="32"/>
          <w:lang w:val="en-US" w:eastAsia="zh-CN"/>
        </w:rPr>
        <w:t>定价（单）：99元</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产品2</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商品名称： 绒球浅紫发簪                       规格大小（cm）：11*8</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材质：线、铜丝、金属发簪                      职康站名称：善能职康站</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sz w:val="28"/>
          <w:szCs w:val="36"/>
          <w:lang w:val="en-US" w:eastAsia="zh-CN"/>
        </w:rPr>
      </w:pPr>
      <w:r>
        <w:rPr>
          <w:rFonts w:hint="default"/>
          <w:sz w:val="32"/>
          <w:szCs w:val="40"/>
          <w:lang w:val="en-US" w:eastAsia="zh-CN"/>
        </w:rPr>
        <w:drawing>
          <wp:anchor distT="0" distB="0" distL="114300" distR="114300" simplePos="0" relativeHeight="251661312" behindDoc="0" locked="0" layoutInCell="1" allowOverlap="1">
            <wp:simplePos x="0" y="0"/>
            <wp:positionH relativeFrom="column">
              <wp:posOffset>1285875</wp:posOffset>
            </wp:positionH>
            <wp:positionV relativeFrom="paragraph">
              <wp:posOffset>253365</wp:posOffset>
            </wp:positionV>
            <wp:extent cx="2879725" cy="2879725"/>
            <wp:effectExtent l="0" t="0" r="15875" b="15875"/>
            <wp:wrapNone/>
            <wp:docPr id="2" name="图片 3" descr="4438ef21216f3bed027d9ae332f33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3" descr="4438ef21216f3bed027d9ae332f3330"/>
                    <pic:cNvPicPr>
                      <a:picLocks noChangeAspect="true"/>
                    </pic:cNvPicPr>
                  </pic:nvPicPr>
                  <pic:blipFill>
                    <a:blip r:embed="rId8"/>
                    <a:stretch>
                      <a:fillRect/>
                    </a:stretch>
                  </pic:blipFill>
                  <pic:spPr>
                    <a:xfrm>
                      <a:off x="0" y="0"/>
                      <a:ext cx="2879725" cy="2879725"/>
                    </a:xfrm>
                    <a:prstGeom prst="rect">
                      <a:avLst/>
                    </a:prstGeom>
                    <a:noFill/>
                    <a:ln>
                      <a:noFill/>
                    </a:ln>
                  </pic:spPr>
                </pic:pic>
              </a:graphicData>
            </a:graphic>
          </wp:anchor>
        </w:drawing>
      </w:r>
      <w:r>
        <w:rPr>
          <w:rFonts w:hint="eastAsia" w:ascii="方正仿宋_GBK" w:hAnsi="方正仿宋_GBK" w:eastAsia="方正仿宋_GBK" w:cs="方正仿宋_GBK"/>
          <w:sz w:val="24"/>
          <w:szCs w:val="32"/>
          <w:lang w:val="en-US" w:eastAsia="zh-CN"/>
        </w:rPr>
        <w:t>定价（单）：108元</w:t>
      </w:r>
    </w:p>
    <w:p>
      <w:pPr>
        <w:keepNext w:val="0"/>
        <w:keepLines w:val="0"/>
        <w:pageBreakBefore w:val="0"/>
        <w:widowControl w:val="0"/>
        <w:kinsoku/>
        <w:wordWrap/>
        <w:overflowPunct/>
        <w:topLinePunct w:val="0"/>
        <w:autoSpaceDE/>
        <w:autoSpaceDN/>
        <w:bidi w:val="0"/>
        <w:adjustRightInd/>
        <w:snapToGrid/>
        <w:spacing w:after="0" w:line="660" w:lineRule="exact"/>
        <w:ind w:firstLine="600" w:firstLineChars="200"/>
        <w:jc w:val="both"/>
        <w:textAlignment w:val="auto"/>
        <w:rPr>
          <w:rFonts w:hint="default" w:ascii="Times New Roman" w:hAnsi="Times New Roman" w:eastAsia="仿宋_GB2312" w:cs="Times New Roman"/>
          <w:b w:val="0"/>
          <w:bCs w:val="0"/>
          <w:color w:val="000000"/>
          <w:kern w:val="2"/>
          <w:sz w:val="30"/>
          <w:szCs w:val="30"/>
          <w:lang w:val="en-US" w:eastAsia="zh-CN"/>
        </w:rPr>
      </w:pPr>
    </w:p>
    <w:p>
      <w:pPr>
        <w:keepNext w:val="0"/>
        <w:keepLines w:val="0"/>
        <w:pageBreakBefore w:val="0"/>
        <w:widowControl w:val="0"/>
        <w:kinsoku/>
        <w:wordWrap/>
        <w:overflowPunct/>
        <w:topLinePunct w:val="0"/>
        <w:autoSpaceDE/>
        <w:autoSpaceDN/>
        <w:bidi w:val="0"/>
        <w:adjustRightInd/>
        <w:snapToGrid/>
        <w:spacing w:after="0" w:line="660" w:lineRule="exact"/>
        <w:ind w:firstLine="600" w:firstLineChars="200"/>
        <w:jc w:val="both"/>
        <w:textAlignment w:val="auto"/>
        <w:rPr>
          <w:rFonts w:hint="default" w:ascii="Times New Roman" w:hAnsi="Times New Roman" w:eastAsia="仿宋_GB2312" w:cs="Times New Roman"/>
          <w:b w:val="0"/>
          <w:bCs w:val="0"/>
          <w:color w:val="000000"/>
          <w:kern w:val="2"/>
          <w:sz w:val="30"/>
          <w:szCs w:val="30"/>
          <w:lang w:val="en-US" w:eastAsia="zh-CN"/>
        </w:rPr>
      </w:pPr>
    </w:p>
    <w:p>
      <w:pPr>
        <w:keepNext w:val="0"/>
        <w:keepLines w:val="0"/>
        <w:pageBreakBefore w:val="0"/>
        <w:widowControl w:val="0"/>
        <w:kinsoku/>
        <w:wordWrap/>
        <w:overflowPunct/>
        <w:topLinePunct w:val="0"/>
        <w:autoSpaceDE/>
        <w:autoSpaceDN/>
        <w:bidi w:val="0"/>
        <w:adjustRightInd/>
        <w:snapToGrid/>
        <w:spacing w:after="0" w:line="660" w:lineRule="exact"/>
        <w:ind w:firstLine="600" w:firstLineChars="200"/>
        <w:jc w:val="both"/>
        <w:textAlignment w:val="auto"/>
        <w:rPr>
          <w:rFonts w:hint="default" w:ascii="Times New Roman" w:hAnsi="Times New Roman" w:eastAsia="仿宋_GB2312" w:cs="Times New Roman"/>
          <w:b w:val="0"/>
          <w:bCs w:val="0"/>
          <w:color w:val="000000"/>
          <w:kern w:val="2"/>
          <w:sz w:val="30"/>
          <w:szCs w:val="30"/>
          <w:lang w:val="en-US" w:eastAsia="zh-CN"/>
        </w:rPr>
      </w:pPr>
    </w:p>
    <w:p>
      <w:pPr>
        <w:keepNext w:val="0"/>
        <w:keepLines w:val="0"/>
        <w:pageBreakBefore w:val="0"/>
        <w:widowControl w:val="0"/>
        <w:kinsoku/>
        <w:wordWrap/>
        <w:overflowPunct/>
        <w:topLinePunct w:val="0"/>
        <w:autoSpaceDE/>
        <w:autoSpaceDN/>
        <w:bidi w:val="0"/>
        <w:adjustRightInd/>
        <w:snapToGrid/>
        <w:spacing w:after="0" w:line="660" w:lineRule="exact"/>
        <w:ind w:firstLine="600" w:firstLineChars="200"/>
        <w:jc w:val="both"/>
        <w:textAlignment w:val="auto"/>
        <w:rPr>
          <w:rFonts w:hint="default" w:ascii="Times New Roman" w:hAnsi="Times New Roman" w:eastAsia="仿宋_GB2312" w:cs="Times New Roman"/>
          <w:b w:val="0"/>
          <w:bCs w:val="0"/>
          <w:color w:val="000000"/>
          <w:kern w:val="2"/>
          <w:sz w:val="30"/>
          <w:szCs w:val="30"/>
          <w:lang w:val="en-US" w:eastAsia="zh-CN"/>
        </w:rPr>
      </w:pPr>
    </w:p>
    <w:p>
      <w:pPr>
        <w:keepNext w:val="0"/>
        <w:keepLines w:val="0"/>
        <w:pageBreakBefore w:val="0"/>
        <w:widowControl w:val="0"/>
        <w:kinsoku/>
        <w:wordWrap/>
        <w:overflowPunct/>
        <w:topLinePunct w:val="0"/>
        <w:autoSpaceDE/>
        <w:autoSpaceDN/>
        <w:bidi w:val="0"/>
        <w:adjustRightInd/>
        <w:snapToGrid/>
        <w:spacing w:after="0" w:line="660" w:lineRule="exact"/>
        <w:ind w:firstLine="600" w:firstLineChars="200"/>
        <w:jc w:val="both"/>
        <w:textAlignment w:val="auto"/>
        <w:rPr>
          <w:rFonts w:hint="default" w:ascii="Times New Roman" w:hAnsi="Times New Roman" w:eastAsia="仿宋_GB2312" w:cs="Times New Roman"/>
          <w:b w:val="0"/>
          <w:bCs w:val="0"/>
          <w:color w:val="000000"/>
          <w:kern w:val="2"/>
          <w:sz w:val="30"/>
          <w:szCs w:val="30"/>
          <w:lang w:val="en-US" w:eastAsia="zh-CN"/>
        </w:rPr>
      </w:pPr>
    </w:p>
    <w:p>
      <w:pPr>
        <w:rPr>
          <w:rFonts w:hint="eastAsia" w:eastAsia="宋体"/>
          <w:sz w:val="28"/>
          <w:szCs w:val="36"/>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产品3</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商品名称：兔爷儿                               规格大小（cm）：10*12.5</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材质：毛毡                                      职康站名称：智选学校职康站</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sz w:val="28"/>
          <w:szCs w:val="36"/>
          <w:lang w:val="en-US" w:eastAsia="zh-CN"/>
        </w:rPr>
      </w:pPr>
      <w:r>
        <w:rPr>
          <w:rFonts w:hint="eastAsia" w:ascii="方正仿宋_GBK" w:hAnsi="方正仿宋_GBK" w:eastAsia="方正仿宋_GBK" w:cs="方正仿宋_GBK"/>
          <w:sz w:val="24"/>
          <w:szCs w:val="32"/>
          <w:lang w:val="en-US" w:eastAsia="zh-CN"/>
        </w:rPr>
        <w:t>定价（单）：35元</w:t>
      </w:r>
      <w:r>
        <w:rPr>
          <w:rFonts w:hint="default"/>
          <w:sz w:val="32"/>
          <w:szCs w:val="40"/>
          <w:lang w:val="en-US" w:eastAsia="zh-CN"/>
        </w:rPr>
        <w:drawing>
          <wp:anchor distT="0" distB="0" distL="114300" distR="114300" simplePos="0" relativeHeight="251663360" behindDoc="0" locked="0" layoutInCell="1" allowOverlap="1">
            <wp:simplePos x="0" y="0"/>
            <wp:positionH relativeFrom="column">
              <wp:posOffset>889635</wp:posOffset>
            </wp:positionH>
            <wp:positionV relativeFrom="paragraph">
              <wp:posOffset>265430</wp:posOffset>
            </wp:positionV>
            <wp:extent cx="3599815" cy="2698115"/>
            <wp:effectExtent l="0" t="0" r="635" b="6985"/>
            <wp:wrapNone/>
            <wp:docPr id="4" name="图片 4" descr="/private/var/mobile/Containers/Data/Application/FF069D02-518E-4E7F-B286-B4A91DD0F0B0/tmp/insert_image_tmp_dir/2022-08-10 14:32:00.403000.png2022-08-10 14:32:00.4030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private/var/mobile/Containers/Data/Application/FF069D02-518E-4E7F-B286-B4A91DD0F0B0/tmp/insert_image_tmp_dir/2022-08-10 14:32:00.403000.png2022-08-10 14:32:00.403000"/>
                    <pic:cNvPicPr>
                      <a:picLocks noChangeAspect="true"/>
                    </pic:cNvPicPr>
                  </pic:nvPicPr>
                  <pic:blipFill>
                    <a:blip r:embed="rId9"/>
                    <a:stretch>
                      <a:fillRect/>
                    </a:stretch>
                  </pic:blipFill>
                  <pic:spPr>
                    <a:xfrm>
                      <a:off x="0" y="0"/>
                      <a:ext cx="3599815" cy="2698115"/>
                    </a:xfrm>
                    <a:prstGeom prst="rect">
                      <a:avLst/>
                    </a:prstGeom>
                    <a:noFill/>
                    <a:ln>
                      <a:noFill/>
                    </a:ln>
                  </pic:spPr>
                </pic:pic>
              </a:graphicData>
            </a:graphic>
          </wp:anchor>
        </w:drawing>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p>
    <w:p>
      <w:pPr>
        <w:rPr>
          <w:rFonts w:hint="eastAsia" w:eastAsia="宋体"/>
          <w:sz w:val="28"/>
          <w:szCs w:val="36"/>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产品4</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方正仿宋_GBK" w:hAnsi="方正仿宋_GBK" w:eastAsia="方正仿宋_GBK" w:cs="方正仿宋_GBK"/>
          <w:sz w:val="24"/>
          <w:szCs w:val="32"/>
          <w:lang w:val="en" w:eastAsia="zh-CN"/>
        </w:rPr>
      </w:pPr>
      <w:r>
        <w:rPr>
          <w:rFonts w:hint="eastAsia" w:ascii="方正仿宋_GBK" w:hAnsi="方正仿宋_GBK" w:eastAsia="方正仿宋_GBK" w:cs="方正仿宋_GBK"/>
          <w:sz w:val="24"/>
          <w:szCs w:val="32"/>
          <w:lang w:val="en-US" w:eastAsia="zh-CN"/>
        </w:rPr>
        <w:t>商品名称：徽章/启瓶器                          规格大小（cm）：7.2</w:t>
      </w:r>
      <w:r>
        <w:rPr>
          <w:rFonts w:hint="default" w:ascii="方正仿宋_GBK" w:hAnsi="方正仿宋_GBK" w:eastAsia="方正仿宋_GBK" w:cs="方正仿宋_GBK"/>
          <w:sz w:val="24"/>
          <w:szCs w:val="32"/>
          <w:lang w:val="en" w:eastAsia="zh-CN"/>
        </w:rPr>
        <w:t>/5.6</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材质： 铝合金                                   职康站名称：为公汇爱</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eastAsia="宋体"/>
          <w:sz w:val="28"/>
          <w:szCs w:val="36"/>
          <w:lang w:eastAsia="zh-CN"/>
        </w:rPr>
        <w:drawing>
          <wp:anchor distT="0" distB="0" distL="114300" distR="114300" simplePos="0" relativeHeight="251662336" behindDoc="1" locked="0" layoutInCell="1" allowOverlap="1">
            <wp:simplePos x="0" y="0"/>
            <wp:positionH relativeFrom="column">
              <wp:posOffset>887730</wp:posOffset>
            </wp:positionH>
            <wp:positionV relativeFrom="paragraph">
              <wp:posOffset>297815</wp:posOffset>
            </wp:positionV>
            <wp:extent cx="3599815" cy="3180080"/>
            <wp:effectExtent l="0" t="0" r="635" b="1270"/>
            <wp:wrapTight wrapText="bothSides">
              <wp:wrapPolygon>
                <wp:start x="0" y="0"/>
                <wp:lineTo x="0" y="21479"/>
                <wp:lineTo x="21490" y="21479"/>
                <wp:lineTo x="21490" y="0"/>
                <wp:lineTo x="0" y="0"/>
              </wp:wrapPolygon>
            </wp:wrapTight>
            <wp:docPr id="3" name="图片 5" descr="微信图片_202208100932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5" descr="微信图片_20220810093233"/>
                    <pic:cNvPicPr>
                      <a:picLocks noChangeAspect="true"/>
                    </pic:cNvPicPr>
                  </pic:nvPicPr>
                  <pic:blipFill>
                    <a:blip r:embed="rId10"/>
                    <a:srcRect t="10536" b="12654"/>
                    <a:stretch>
                      <a:fillRect/>
                    </a:stretch>
                  </pic:blipFill>
                  <pic:spPr>
                    <a:xfrm>
                      <a:off x="0" y="0"/>
                      <a:ext cx="3599815" cy="3180080"/>
                    </a:xfrm>
                    <a:prstGeom prst="rect">
                      <a:avLst/>
                    </a:prstGeom>
                    <a:noFill/>
                    <a:ln>
                      <a:noFill/>
                    </a:ln>
                  </pic:spPr>
                </pic:pic>
              </a:graphicData>
            </a:graphic>
          </wp:anchor>
        </w:drawing>
      </w:r>
      <w:r>
        <w:rPr>
          <w:rFonts w:hint="eastAsia" w:ascii="方正仿宋_GBK" w:hAnsi="方正仿宋_GBK" w:eastAsia="方正仿宋_GBK" w:cs="方正仿宋_GBK"/>
          <w:sz w:val="24"/>
          <w:szCs w:val="32"/>
          <w:lang w:val="en-US" w:eastAsia="zh-CN"/>
        </w:rPr>
        <w:t>定价（单）：3元</w:t>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eastAsia="宋体"/>
          <w:sz w:val="28"/>
          <w:szCs w:val="36"/>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eastAsia="宋体"/>
          <w:sz w:val="28"/>
          <w:szCs w:val="36"/>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eastAsia="宋体"/>
          <w:sz w:val="28"/>
          <w:szCs w:val="36"/>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eastAsia="宋体"/>
          <w:sz w:val="28"/>
          <w:szCs w:val="36"/>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eastAsia="宋体"/>
          <w:sz w:val="28"/>
          <w:szCs w:val="36"/>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eastAsia="宋体"/>
          <w:sz w:val="28"/>
          <w:szCs w:val="36"/>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eastAsia="宋体"/>
          <w:sz w:val="28"/>
          <w:szCs w:val="36"/>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产品5</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商品名称：老虎耷拉                             规格大小（cm）：7x5.5</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材质： 布头                                     职康站名称：为公汇爱</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sz w:val="32"/>
          <w:szCs w:val="40"/>
          <w:lang w:val="en-US" w:eastAsia="zh-CN"/>
        </w:rPr>
        <w:drawing>
          <wp:anchor distT="0" distB="0" distL="114300" distR="114300" simplePos="0" relativeHeight="251664384" behindDoc="0" locked="0" layoutInCell="1" allowOverlap="1">
            <wp:simplePos x="0" y="0"/>
            <wp:positionH relativeFrom="column">
              <wp:posOffset>802005</wp:posOffset>
            </wp:positionH>
            <wp:positionV relativeFrom="paragraph">
              <wp:posOffset>232410</wp:posOffset>
            </wp:positionV>
            <wp:extent cx="3599815" cy="2700020"/>
            <wp:effectExtent l="0" t="0" r="635" b="5080"/>
            <wp:wrapNone/>
            <wp:docPr id="5" name="图片 6" descr="90bc514a85b73b1af4b30e3d8434c5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6" descr="90bc514a85b73b1af4b30e3d8434c58"/>
                    <pic:cNvPicPr>
                      <a:picLocks noChangeAspect="true"/>
                    </pic:cNvPicPr>
                  </pic:nvPicPr>
                  <pic:blipFill>
                    <a:blip r:embed="rId11"/>
                    <a:stretch>
                      <a:fillRect/>
                    </a:stretch>
                  </pic:blipFill>
                  <pic:spPr>
                    <a:xfrm>
                      <a:off x="0" y="0"/>
                      <a:ext cx="3599815" cy="2700020"/>
                    </a:xfrm>
                    <a:prstGeom prst="rect">
                      <a:avLst/>
                    </a:prstGeom>
                    <a:noFill/>
                    <a:ln>
                      <a:noFill/>
                    </a:ln>
                  </pic:spPr>
                </pic:pic>
              </a:graphicData>
            </a:graphic>
          </wp:anchor>
        </w:drawing>
      </w:r>
      <w:r>
        <w:rPr>
          <w:rFonts w:hint="eastAsia" w:ascii="方正仿宋_GBK" w:hAnsi="方正仿宋_GBK" w:eastAsia="方正仿宋_GBK" w:cs="方正仿宋_GBK"/>
          <w:sz w:val="24"/>
          <w:szCs w:val="32"/>
          <w:lang w:val="en-US" w:eastAsia="zh-CN"/>
        </w:rPr>
        <w:t>定价（单）：149元</w:t>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eastAsia="宋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eastAsia="宋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eastAsia="宋体"/>
          <w:sz w:val="28"/>
          <w:szCs w:val="36"/>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eastAsia="宋体"/>
          <w:sz w:val="28"/>
          <w:szCs w:val="36"/>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eastAsia="宋体"/>
          <w:sz w:val="28"/>
          <w:szCs w:val="36"/>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eastAsia="宋体"/>
          <w:sz w:val="28"/>
          <w:szCs w:val="36"/>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eastAsia="宋体"/>
          <w:sz w:val="28"/>
          <w:szCs w:val="36"/>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产品6</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商品名称：汽车挂件                            规格大小（cm）：5*14</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材质：毛毡                                     职康站名称：智选学校职康站</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sz w:val="32"/>
          <w:szCs w:val="40"/>
          <w:lang w:val="en-US" w:eastAsia="zh-CN"/>
        </w:rPr>
      </w:pPr>
      <w:r>
        <w:rPr>
          <w:rFonts w:hint="eastAsia" w:ascii="方正仿宋_GBK" w:hAnsi="方正仿宋_GBK" w:eastAsia="方正仿宋_GBK" w:cs="方正仿宋_GBK"/>
          <w:sz w:val="24"/>
          <w:szCs w:val="32"/>
          <w:lang w:val="en-US" w:eastAsia="zh-CN"/>
        </w:rPr>
        <w:t>定价（单）：42元</w:t>
      </w:r>
      <w:r>
        <w:rPr>
          <w:rFonts w:hint="default"/>
          <w:sz w:val="32"/>
          <w:szCs w:val="40"/>
          <w:lang w:val="en-US" w:eastAsia="zh-CN"/>
        </w:rPr>
        <w:drawing>
          <wp:anchor distT="0" distB="0" distL="114300" distR="114300" simplePos="0" relativeHeight="251665408" behindDoc="0" locked="0" layoutInCell="1" allowOverlap="1">
            <wp:simplePos x="0" y="0"/>
            <wp:positionH relativeFrom="column">
              <wp:posOffset>828675</wp:posOffset>
            </wp:positionH>
            <wp:positionV relativeFrom="paragraph">
              <wp:posOffset>330835</wp:posOffset>
            </wp:positionV>
            <wp:extent cx="3599815" cy="2701290"/>
            <wp:effectExtent l="0" t="0" r="635" b="3810"/>
            <wp:wrapNone/>
            <wp:docPr id="6" name="图片 7" descr="/private/var/mobile/Containers/Data/Application/FF069D02-518E-4E7F-B286-B4A91DD0F0B0/tmp/insert_image_tmp_dir/2022-08-10 14:31:34.037000.png2022-08-10 14:31:34.0370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7" descr="/private/var/mobile/Containers/Data/Application/FF069D02-518E-4E7F-B286-B4A91DD0F0B0/tmp/insert_image_tmp_dir/2022-08-10 14:31:34.037000.png2022-08-10 14:31:34.037000"/>
                    <pic:cNvPicPr>
                      <a:picLocks noChangeAspect="true"/>
                    </pic:cNvPicPr>
                  </pic:nvPicPr>
                  <pic:blipFill>
                    <a:blip r:embed="rId12"/>
                    <a:stretch>
                      <a:fillRect/>
                    </a:stretch>
                  </pic:blipFill>
                  <pic:spPr>
                    <a:xfrm>
                      <a:off x="0" y="0"/>
                      <a:ext cx="3599815" cy="2701290"/>
                    </a:xfrm>
                    <a:prstGeom prst="rect">
                      <a:avLst/>
                    </a:prstGeom>
                    <a:noFill/>
                    <a:ln>
                      <a:noFill/>
                    </a:ln>
                  </pic:spPr>
                </pic:pic>
              </a:graphicData>
            </a:graphic>
          </wp:anchor>
        </w:drawing>
      </w:r>
    </w:p>
    <w:p>
      <w:pPr>
        <w:rPr>
          <w:rFonts w:hint="eastAsia"/>
          <w:sz w:val="32"/>
          <w:szCs w:val="40"/>
          <w:lang w:val="en-US" w:eastAsia="zh-CN"/>
        </w:rPr>
      </w:pPr>
    </w:p>
    <w:p>
      <w:pPr>
        <w:rPr>
          <w:rFonts w:hint="eastAsia"/>
          <w:sz w:val="32"/>
          <w:szCs w:val="40"/>
          <w:lang w:val="en-US" w:eastAsia="zh-CN"/>
        </w:rPr>
      </w:pPr>
    </w:p>
    <w:p>
      <w:pPr>
        <w:rPr>
          <w:rFonts w:hint="eastAsia"/>
          <w:sz w:val="32"/>
          <w:szCs w:val="40"/>
          <w:lang w:val="en-US" w:eastAsia="zh-CN"/>
        </w:rPr>
      </w:pPr>
    </w:p>
    <w:p>
      <w:pPr>
        <w:rPr>
          <w:rFonts w:hint="eastAsia"/>
          <w:sz w:val="32"/>
          <w:szCs w:val="40"/>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sectPr>
          <w:pgSz w:w="12240" w:h="15840"/>
          <w:pgMar w:top="850" w:right="1701" w:bottom="1701" w:left="1701" w:header="720" w:footer="720" w:gutter="0"/>
          <w:cols w:space="720" w:num="1"/>
          <w:docGrid w:linePitch="360" w:charSpace="0"/>
        </w:sect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产品7</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商品名称：云鬓花颜发夹                         规格大小（cm）：1.5*4</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材质： 羽毛、铜丝                               职康站名称：智选学校职康站</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default"/>
          <w:sz w:val="32"/>
          <w:szCs w:val="40"/>
          <w:lang w:val="en-US" w:eastAsia="zh-CN"/>
        </w:rPr>
        <w:drawing>
          <wp:anchor distT="0" distB="0" distL="114300" distR="114300" simplePos="0" relativeHeight="251666432" behindDoc="0" locked="0" layoutInCell="1" allowOverlap="1">
            <wp:simplePos x="0" y="0"/>
            <wp:positionH relativeFrom="column">
              <wp:posOffset>835660</wp:posOffset>
            </wp:positionH>
            <wp:positionV relativeFrom="paragraph">
              <wp:posOffset>492125</wp:posOffset>
            </wp:positionV>
            <wp:extent cx="3599815" cy="2700655"/>
            <wp:effectExtent l="0" t="0" r="635" b="4445"/>
            <wp:wrapNone/>
            <wp:docPr id="9" name="图片 10" descr="/private/var/mobile/Containers/Data/Application/FF069D02-518E-4E7F-B286-B4A91DD0F0B0/tmp/insert_image_tmp_dir/2022-08-10 14:32:08.348000.png2022-08-10 14:32:08.3480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10" descr="/private/var/mobile/Containers/Data/Application/FF069D02-518E-4E7F-B286-B4A91DD0F0B0/tmp/insert_image_tmp_dir/2022-08-10 14:32:08.348000.png2022-08-10 14:32:08.348000"/>
                    <pic:cNvPicPr>
                      <a:picLocks noChangeAspect="true"/>
                    </pic:cNvPicPr>
                  </pic:nvPicPr>
                  <pic:blipFill>
                    <a:blip r:embed="rId13"/>
                    <a:stretch>
                      <a:fillRect/>
                    </a:stretch>
                  </pic:blipFill>
                  <pic:spPr>
                    <a:xfrm>
                      <a:off x="0" y="0"/>
                      <a:ext cx="3599815" cy="2700655"/>
                    </a:xfrm>
                    <a:prstGeom prst="rect">
                      <a:avLst/>
                    </a:prstGeom>
                    <a:noFill/>
                    <a:ln>
                      <a:noFill/>
                    </a:ln>
                  </pic:spPr>
                </pic:pic>
              </a:graphicData>
            </a:graphic>
          </wp:anchor>
        </w:drawing>
      </w:r>
      <w:r>
        <w:rPr>
          <w:rFonts w:hint="eastAsia" w:ascii="方正仿宋_GBK" w:hAnsi="方正仿宋_GBK" w:eastAsia="方正仿宋_GBK" w:cs="方正仿宋_GBK"/>
          <w:sz w:val="24"/>
          <w:szCs w:val="32"/>
          <w:lang w:val="en-US" w:eastAsia="zh-CN"/>
        </w:rPr>
        <w:t>定价（单）：58元</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产品8</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商品名称：动物园系列-小恐龙挂件                 规格大小(cm)：11*6</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pPr>
      <w:r>
        <w:rPr>
          <w:rFonts w:hint="eastAsia" w:ascii="方正仿宋_GBK" w:hAnsi="方正仿宋_GBK" w:eastAsia="方正仿宋_GBK" w:cs="方正仿宋_GBK"/>
          <w:sz w:val="24"/>
          <w:szCs w:val="32"/>
          <w:lang w:val="en-US" w:eastAsia="zh-CN"/>
        </w:rPr>
        <w:t>材质： 毛线                                        职康站名称：善能职康站</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方正仿宋_GBK" w:hAnsi="方正仿宋_GBK" w:eastAsia="方正仿宋_GBK" w:cs="方正仿宋_GBK"/>
          <w:sz w:val="24"/>
          <w:szCs w:val="32"/>
          <w:lang w:val="en-US" w:eastAsia="zh-CN"/>
        </w:rPr>
        <w:sectPr>
          <w:pgSz w:w="12240" w:h="15840"/>
          <w:pgMar w:top="850" w:right="1701" w:bottom="1701" w:left="1701" w:header="720" w:footer="720" w:gutter="0"/>
          <w:cols w:space="720" w:num="1"/>
          <w:docGrid w:linePitch="360" w:charSpace="0"/>
        </w:sectPr>
      </w:pPr>
      <w:r>
        <w:rPr>
          <w:rFonts w:hint="default"/>
          <w:sz w:val="32"/>
          <w:szCs w:val="40"/>
          <w:lang w:val="en-US" w:eastAsia="zh-CN"/>
        </w:rPr>
        <w:drawing>
          <wp:anchor distT="0" distB="0" distL="114300" distR="114300" simplePos="0" relativeHeight="251667456" behindDoc="0" locked="0" layoutInCell="1" allowOverlap="1">
            <wp:simplePos x="0" y="0"/>
            <wp:positionH relativeFrom="column">
              <wp:posOffset>927735</wp:posOffset>
            </wp:positionH>
            <wp:positionV relativeFrom="paragraph">
              <wp:posOffset>302260</wp:posOffset>
            </wp:positionV>
            <wp:extent cx="3385185" cy="3225800"/>
            <wp:effectExtent l="0" t="0" r="12700" b="5715"/>
            <wp:wrapNone/>
            <wp:docPr id="12" name="图片 12" descr="微信图片_202208100934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12" descr="微信图片_20220810093438"/>
                    <pic:cNvPicPr>
                      <a:picLocks noChangeAspect="true"/>
                    </pic:cNvPicPr>
                  </pic:nvPicPr>
                  <pic:blipFill>
                    <a:blip r:embed="rId14"/>
                    <a:srcRect r="22749" b="44806"/>
                    <a:stretch>
                      <a:fillRect/>
                    </a:stretch>
                  </pic:blipFill>
                  <pic:spPr>
                    <a:xfrm rot="-5400000">
                      <a:off x="0" y="0"/>
                      <a:ext cx="3385185" cy="3225800"/>
                    </a:xfrm>
                    <a:prstGeom prst="rect">
                      <a:avLst/>
                    </a:prstGeom>
                    <a:noFill/>
                    <a:ln>
                      <a:noFill/>
                    </a:ln>
                  </pic:spPr>
                </pic:pic>
              </a:graphicData>
            </a:graphic>
          </wp:anchor>
        </w:drawing>
      </w:r>
      <w:r>
        <w:rPr>
          <w:rFonts w:hint="eastAsia" w:ascii="方正仿宋_GBK" w:hAnsi="方正仿宋_GBK" w:eastAsia="方正仿宋_GBK" w:cs="方正仿宋_GBK"/>
          <w:sz w:val="24"/>
          <w:szCs w:val="32"/>
          <w:lang w:val="en-US" w:eastAsia="zh-CN"/>
        </w:rPr>
        <w:t>定价（单）：56</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方正仿宋_GBK" w:hAnsi="方正仿宋_GBK" w:eastAsia="方正仿宋_GBK" w:cs="方正仿宋_GBK"/>
          <w:sz w:val="24"/>
          <w:szCs w:val="32"/>
          <w:lang w:val="en-US" w:eastAsia="zh-CN"/>
        </w:rPr>
      </w:pPr>
    </w:p>
    <w:sectPr>
      <w:pgSz w:w="12240" w:h="15840"/>
      <w:pgMar w:top="850" w:right="1701" w:bottom="1701" w:left="1701"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00007A87" w:usb1="80000000" w:usb2="00000008"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7A87" w:usb1="80000000" w:usb2="00000008"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Trebuchet MS"/>
    <w:panose1 w:val="020F0502020204030204"/>
    <w:charset w:val="00"/>
    <w:family w:val="swiss"/>
    <w:pitch w:val="default"/>
    <w:sig w:usb0="00000000" w:usb1="00000000" w:usb2="00000001" w:usb3="00000000" w:csb0="0000019F" w:csb1="00000000"/>
  </w:font>
  <w:font w:name="Cambria">
    <w:altName w:val="Noto Sans Syriac Eastern"/>
    <w:panose1 w:val="02040503050406030204"/>
    <w:charset w:val="00"/>
    <w:family w:val="roman"/>
    <w:pitch w:val="default"/>
    <w:sig w:usb0="00000000" w:usb1="00000000" w:usb2="02000000" w:usb3="00000000" w:csb0="2000019F" w:csb1="00000000"/>
  </w:font>
  <w:font w:name="ＭＳ 明朝">
    <w:altName w:val="方正细黑一_GBK"/>
    <w:panose1 w:val="00000000000000000000"/>
    <w:charset w:val="86"/>
    <w:family w:val="auto"/>
    <w:pitch w:val="default"/>
    <w:sig w:usb0="00000000" w:usb1="00000000" w:usb2="00000000" w:usb3="00000000" w:csb0="00000000" w:csb1="00000000"/>
  </w:font>
  <w:font w:name="ＭＳ ゴシック">
    <w:altName w:val="方正宋体S-超大字符集(SIP)"/>
    <w:panose1 w:val="00000000000000000000"/>
    <w:charset w:val="00"/>
    <w:family w:val="auto"/>
    <w:pitch w:val="default"/>
    <w:sig w:usb0="00000000" w:usb1="00000000" w:usb2="00000000" w:usb3="00000000" w:csb0="00000000" w:csb1="00000000"/>
  </w:font>
  <w:font w:name="Courier">
    <w:altName w:val="Courier New"/>
    <w:panose1 w:val="02070409020205020404"/>
    <w:charset w:val="00"/>
    <w:family w:val="modern"/>
    <w:pitch w:val="default"/>
    <w:sig w:usb0="00000000" w:usb1="00000000" w:usb2="00000000" w:usb3="00000000" w:csb0="00000001" w:csb1="00000000"/>
  </w:font>
  <w:font w:name="方正小标宋简体">
    <w:panose1 w:val="02000000000000000000"/>
    <w:charset w:val="86"/>
    <w:family w:val="auto"/>
    <w:pitch w:val="default"/>
    <w:sig w:usb0="A00002BF" w:usb1="184F6CFA" w:usb2="00000012" w:usb3="00000000" w:csb0="00040001" w:csb1="00000000"/>
  </w:font>
  <w:font w:name="仿宋_GB2312">
    <w:altName w:val="方正仿宋_GBK"/>
    <w:panose1 w:val="02010609030101010101"/>
    <w:charset w:val="86"/>
    <w:family w:val="auto"/>
    <w:pitch w:val="default"/>
    <w:sig w:usb0="00000000" w:usb1="00000000" w:usb2="00000000" w:usb3="00000000" w:csb0="00040000" w:csb1="00000000"/>
  </w:font>
  <w:font w:name="楷体_GB2312">
    <w:altName w:val="方正楷体_GBK"/>
    <w:panose1 w:val="02010609030101010101"/>
    <w:charset w:val="86"/>
    <w:family w:val="modern"/>
    <w:pitch w:val="default"/>
    <w:sig w:usb0="00000000" w:usb1="00000000" w:usb2="00000000" w:usb3="00000000" w:csb0="00040000" w:csb1="00000000"/>
  </w:font>
  <w:font w:name="CESI宋体-GB2312">
    <w:panose1 w:val="02000500000000000000"/>
    <w:charset w:val="86"/>
    <w:family w:val="auto"/>
    <w:pitch w:val="default"/>
    <w:sig w:usb0="800002AF" w:usb1="08476CF8" w:usb2="00000010" w:usb3="00000000" w:csb0="0004000F" w:csb1="00000000"/>
  </w:font>
  <w:font w:name="CESI宋体-GB13000">
    <w:panose1 w:val="02000500000000000000"/>
    <w:charset w:val="86"/>
    <w:family w:val="auto"/>
    <w:pitch w:val="default"/>
    <w:sig w:usb0="800002BF" w:usb1="18C77CF8" w:usb2="00000016" w:usb3="00000000" w:csb0="0004000F" w:csb1="00000000"/>
  </w:font>
  <w:font w:name="方正仿宋_GBK">
    <w:panose1 w:val="02000000000000000000"/>
    <w:charset w:val="86"/>
    <w:family w:val="auto"/>
    <w:pitch w:val="default"/>
    <w:sig w:usb0="00000001" w:usb1="08000000" w:usb2="00000000" w:usb3="00000000" w:csb0="00040000" w:csb1="00000000"/>
  </w:font>
  <w:font w:name="方正书宋_GBK">
    <w:panose1 w:val="02000000000000000000"/>
    <w:charset w:val="86"/>
    <w:family w:val="auto"/>
    <w:pitch w:val="default"/>
    <w:sig w:usb0="00000001" w:usb1="08000000" w:usb2="00000000" w:usb3="00000000" w:csb0="00040000" w:csb1="00000000"/>
  </w:font>
  <w:font w:name="Noto Sans Syriac Eastern">
    <w:panose1 w:val="02040503050306020203"/>
    <w:charset w:val="86"/>
    <w:family w:val="auto"/>
    <w:pitch w:val="default"/>
    <w:sig w:usb0="00000000" w:usb1="00000000" w:usb2="00000080" w:usb3="00000000" w:csb0="203E0161" w:csb1="D7FF0000"/>
  </w:font>
  <w:font w:name="方正宋体S-超大字符集">
    <w:panose1 w:val="02000000000000000000"/>
    <w:charset w:val="86"/>
    <w:family w:val="auto"/>
    <w:pitch w:val="default"/>
    <w:sig w:usb0="00000001" w:usb1="08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方正楷体_GBK">
    <w:panose1 w:val="02000000000000000000"/>
    <w:charset w:val="86"/>
    <w:family w:val="auto"/>
    <w:pitch w:val="default"/>
    <w:sig w:usb0="00000001" w:usb1="08000000" w:usb2="00000000" w:usb3="00000000" w:csb0="00040000" w:csb1="00000000"/>
  </w:font>
  <w:font w:name="Trebuchet MS">
    <w:panose1 w:val="020B0603020202020204"/>
    <w:charset w:val="00"/>
    <w:family w:val="auto"/>
    <w:pitch w:val="default"/>
    <w:sig w:usb0="00000287" w:usb1="00000000" w:usb2="00000000" w:usb3="00000000" w:csb0="2000009F" w:csb1="00000000"/>
  </w:font>
  <w:font w:name="方正细黑一_GBK">
    <w:panose1 w:val="03000509000000000000"/>
    <w:charset w:val="86"/>
    <w:family w:val="auto"/>
    <w:pitch w:val="default"/>
    <w:sig w:usb0="00000001" w:usb1="080E0000" w:usb2="00000000" w:usb3="00000000" w:csb0="00040000" w:csb1="00000000"/>
  </w:font>
  <w:font w:name="方正宋体S-超大字符集(SIP)">
    <w:panose1 w:val="03000509000000000000"/>
    <w:charset w:val="86"/>
    <w:family w:val="auto"/>
    <w:pitch w:val="default"/>
    <w:sig w:usb0="00000003" w:usb1="0A0E08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Pr>
    <w:r>
      <w:rPr>
        <w:sz w:val="22"/>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FgAAAGRycy9QSwECFAAUAAAA&#10;CACHTuJAs0lY7tAAAAAFAQAADwAAAAAAAAABACAAAAA4AAAAZHJzL2Rvd25yZXYueG1sUEsBAhQA&#10;FAAAAAgAh07iQMGCRB0dAgAAKwQAAA4AAAAAAAAAAQAgAAAANQEAAGRycy9lMm9Eb2MueG1sUEsF&#10;BgAAAAAGAAYAWQEAAMQFAAAAAA==&#10;">
              <v:fill on="f" focussize="0,0"/>
              <v:stroke on="f" weight="0.5pt"/>
              <v:imagedata o:title=""/>
              <o:lock v:ext="edit" aspectratio="f"/>
              <v:textbox inset="0mm,0mm,0mm,0mm" style="mso-fit-shape-to-text:t;">
                <w:txbxContent>
                  <w:p>
                    <w:pPr>
                      <w:pStyle w:val="2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E"/>
    <w:multiLevelType w:val="singleLevel"/>
    <w:tmpl w:val="FFFFFF7E"/>
    <w:lvl w:ilvl="0" w:tentative="0">
      <w:start w:val="1"/>
      <w:numFmt w:val="decimal"/>
      <w:pStyle w:val="20"/>
      <w:lvlText w:val="%1."/>
      <w:lvlJc w:val="left"/>
      <w:pPr>
        <w:tabs>
          <w:tab w:val="left" w:pos="1080"/>
        </w:tabs>
        <w:ind w:left="1080" w:hanging="360"/>
      </w:pPr>
    </w:lvl>
  </w:abstractNum>
  <w:abstractNum w:abstractNumId="1">
    <w:nsid w:val="FFFFFF7F"/>
    <w:multiLevelType w:val="singleLevel"/>
    <w:tmpl w:val="FFFFFF7F"/>
    <w:lvl w:ilvl="0" w:tentative="0">
      <w:start w:val="1"/>
      <w:numFmt w:val="decimal"/>
      <w:pStyle w:val="13"/>
      <w:lvlText w:val="%1."/>
      <w:lvlJc w:val="left"/>
      <w:pPr>
        <w:tabs>
          <w:tab w:val="left" w:pos="720"/>
        </w:tabs>
        <w:ind w:left="720" w:hanging="360"/>
      </w:pPr>
    </w:lvl>
  </w:abstractNum>
  <w:abstractNum w:abstractNumId="2">
    <w:nsid w:val="FFFFFF82"/>
    <w:multiLevelType w:val="singleLevel"/>
    <w:tmpl w:val="FFFFFF82"/>
    <w:lvl w:ilvl="0" w:tentative="0">
      <w:start w:val="1"/>
      <w:numFmt w:val="bullet"/>
      <w:pStyle w:val="18"/>
      <w:lvlText w:val=""/>
      <w:lvlJc w:val="left"/>
      <w:pPr>
        <w:tabs>
          <w:tab w:val="left" w:pos="1080"/>
        </w:tabs>
        <w:ind w:left="1080" w:hanging="360"/>
      </w:pPr>
      <w:rPr>
        <w:rFonts w:hint="default" w:ascii="Symbol" w:hAnsi="Symbol"/>
      </w:rPr>
    </w:lvl>
  </w:abstractNum>
  <w:abstractNum w:abstractNumId="3">
    <w:nsid w:val="FFFFFF83"/>
    <w:multiLevelType w:val="singleLevel"/>
    <w:tmpl w:val="FFFFFF83"/>
    <w:lvl w:ilvl="0" w:tentative="0">
      <w:start w:val="1"/>
      <w:numFmt w:val="bullet"/>
      <w:pStyle w:val="23"/>
      <w:lvlText w:val=""/>
      <w:lvlJc w:val="left"/>
      <w:pPr>
        <w:tabs>
          <w:tab w:val="left" w:pos="720"/>
        </w:tabs>
        <w:ind w:left="720" w:hanging="360"/>
      </w:pPr>
      <w:rPr>
        <w:rFonts w:hint="default" w:ascii="Symbol" w:hAnsi="Symbol"/>
      </w:rPr>
    </w:lvl>
  </w:abstractNum>
  <w:abstractNum w:abstractNumId="4">
    <w:nsid w:val="FFFFFF88"/>
    <w:multiLevelType w:val="singleLevel"/>
    <w:tmpl w:val="FFFFFF88"/>
    <w:lvl w:ilvl="0" w:tentative="0">
      <w:start w:val="1"/>
      <w:numFmt w:val="decimal"/>
      <w:pStyle w:val="14"/>
      <w:lvlText w:val="%1."/>
      <w:lvlJc w:val="left"/>
      <w:pPr>
        <w:tabs>
          <w:tab w:val="left" w:pos="360"/>
        </w:tabs>
        <w:ind w:left="360" w:hanging="360"/>
      </w:pPr>
    </w:lvl>
  </w:abstractNum>
  <w:abstractNum w:abstractNumId="5">
    <w:nsid w:val="FFFFFF89"/>
    <w:multiLevelType w:val="singleLevel"/>
    <w:tmpl w:val="FFFFFF89"/>
    <w:lvl w:ilvl="0" w:tentative="0">
      <w:start w:val="1"/>
      <w:numFmt w:val="bullet"/>
      <w:pStyle w:val="16"/>
      <w:lvlText w:val=""/>
      <w:lvlJc w:val="left"/>
      <w:pPr>
        <w:tabs>
          <w:tab w:val="left" w:pos="360"/>
        </w:tabs>
        <w:ind w:left="360" w:hanging="360"/>
      </w:pPr>
      <w:rPr>
        <w:rFonts w:hint="default" w:ascii="Symbol" w:hAnsi="Symbol"/>
      </w:rPr>
    </w:lvl>
  </w:abstractNum>
  <w:abstractNum w:abstractNumId="6">
    <w:nsid w:val="52F6C261"/>
    <w:multiLevelType w:val="singleLevel"/>
    <w:tmpl w:val="52F6C261"/>
    <w:lvl w:ilvl="0" w:tentative="0">
      <w:start w:val="1"/>
      <w:numFmt w:val="chineseCounting"/>
      <w:suff w:val="nothing"/>
      <w:lvlText w:val="（%1）"/>
      <w:lvlJc w:val="left"/>
      <w:rPr>
        <w:rFonts w:hint="eastAsia"/>
      </w:rPr>
    </w:lvl>
  </w:abstractNum>
  <w:abstractNum w:abstractNumId="7">
    <w:nsid w:val="69E3E320"/>
    <w:multiLevelType w:val="singleLevel"/>
    <w:tmpl w:val="69E3E320"/>
    <w:lvl w:ilvl="0" w:tentative="0">
      <w:start w:val="2"/>
      <w:numFmt w:val="chineseCounting"/>
      <w:suff w:val="nothing"/>
      <w:lvlText w:val="%1、"/>
      <w:lvlJc w:val="left"/>
      <w:rPr>
        <w:rFonts w:hint="eastAsia"/>
      </w:rPr>
    </w:lvl>
  </w:abstractNum>
  <w:num w:numId="1">
    <w:abstractNumId w:val="1"/>
  </w:num>
  <w:num w:numId="2">
    <w:abstractNumId w:val="4"/>
  </w:num>
  <w:num w:numId="3">
    <w:abstractNumId w:val="5"/>
  </w:num>
  <w:num w:numId="4">
    <w:abstractNumId w:val="2"/>
  </w:num>
  <w:num w:numId="5">
    <w:abstractNumId w:val="0"/>
  </w:num>
  <w:num w:numId="6">
    <w:abstractNumId w:val="3"/>
  </w:num>
  <w:num w:numId="7">
    <w:abstractNumId w:val="7"/>
  </w:num>
  <w:num w:numId="8">
    <w:abstractNumId w:val="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uos">
    <w15:presenceInfo w15:providerId="None" w15:userId="uo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false"/>
  <w:bordersDoNotSurroundFooter w:val="false"/>
  <w:trackRevisions w:val="true"/>
  <w:documentProtection w:enforcement="0"/>
  <w:defaultTabStop w:val="720"/>
  <w:displayHorizontalDrawingGridEvery w:val="1"/>
  <w:displayVerticalDrawingGridEvery w:val="1"/>
  <w:noPunctuationKerning w:val="true"/>
  <w:characterSpacingControl w:val="doNotCompress"/>
  <w:footnotePr>
    <w:footnote w:id="0"/>
    <w:footnote w:id="1"/>
  </w:footnotePr>
  <w:endnotePr>
    <w:endnote w:id="0"/>
    <w:endnote w:id="1"/>
  </w:endnotePr>
  <w:compat>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QwY2U4ZjUyNmJkNjk1ZGQ2ZGY5MDExNTkwYjEzNzMifQ=="/>
  </w:docVars>
  <w:rsids>
    <w:rsidRoot w:val="00B47730"/>
    <w:rsid w:val="00000C9F"/>
    <w:rsid w:val="00011E87"/>
    <w:rsid w:val="00034616"/>
    <w:rsid w:val="0006063C"/>
    <w:rsid w:val="000B53F8"/>
    <w:rsid w:val="000C60EA"/>
    <w:rsid w:val="000F72F0"/>
    <w:rsid w:val="001107A4"/>
    <w:rsid w:val="001206D5"/>
    <w:rsid w:val="0015074B"/>
    <w:rsid w:val="00196BAA"/>
    <w:rsid w:val="001B225E"/>
    <w:rsid w:val="00204D8B"/>
    <w:rsid w:val="0029639D"/>
    <w:rsid w:val="00326F90"/>
    <w:rsid w:val="00360C21"/>
    <w:rsid w:val="00362D3B"/>
    <w:rsid w:val="00366C12"/>
    <w:rsid w:val="00450568"/>
    <w:rsid w:val="00555F14"/>
    <w:rsid w:val="005F5AC3"/>
    <w:rsid w:val="006026DE"/>
    <w:rsid w:val="006310BB"/>
    <w:rsid w:val="006D6E57"/>
    <w:rsid w:val="007948C8"/>
    <w:rsid w:val="007A2EB3"/>
    <w:rsid w:val="007E204A"/>
    <w:rsid w:val="00822C9F"/>
    <w:rsid w:val="00866671"/>
    <w:rsid w:val="008732A2"/>
    <w:rsid w:val="00884BC2"/>
    <w:rsid w:val="00912E44"/>
    <w:rsid w:val="00954842"/>
    <w:rsid w:val="00A368DA"/>
    <w:rsid w:val="00A52198"/>
    <w:rsid w:val="00A57CD6"/>
    <w:rsid w:val="00A610EE"/>
    <w:rsid w:val="00AA1D8D"/>
    <w:rsid w:val="00AB048A"/>
    <w:rsid w:val="00AB56C0"/>
    <w:rsid w:val="00B30606"/>
    <w:rsid w:val="00B343DD"/>
    <w:rsid w:val="00B47730"/>
    <w:rsid w:val="00C734C0"/>
    <w:rsid w:val="00CB0664"/>
    <w:rsid w:val="00DD76E8"/>
    <w:rsid w:val="00E504B6"/>
    <w:rsid w:val="00E54B99"/>
    <w:rsid w:val="00FC0973"/>
    <w:rsid w:val="00FC693F"/>
    <w:rsid w:val="00FD0A26"/>
    <w:rsid w:val="0C640798"/>
    <w:rsid w:val="124A5762"/>
    <w:rsid w:val="2B381438"/>
    <w:rsid w:val="2BCFC46C"/>
    <w:rsid w:val="3FF70A25"/>
    <w:rsid w:val="40031051"/>
    <w:rsid w:val="57ED3E71"/>
    <w:rsid w:val="5F7D56C7"/>
    <w:rsid w:val="5FDD830D"/>
    <w:rsid w:val="6F9ED2C2"/>
    <w:rsid w:val="723D2799"/>
    <w:rsid w:val="73DFFD0C"/>
    <w:rsid w:val="76D65103"/>
    <w:rsid w:val="791C43DF"/>
    <w:rsid w:val="7B0FBBF1"/>
    <w:rsid w:val="7EDB1941"/>
    <w:rsid w:val="7FCBF522"/>
    <w:rsid w:val="7FFC7BAE"/>
    <w:rsid w:val="B4DF1081"/>
    <w:rsid w:val="E7F3A3E1"/>
    <w:rsid w:val="EECFD85B"/>
    <w:rsid w:val="EF3C61CD"/>
    <w:rsid w:val="F78A736B"/>
    <w:rsid w:val="F7BE26B7"/>
    <w:rsid w:val="FABF18C1"/>
    <w:rsid w:val="FB99DA3A"/>
    <w:rsid w:val="FFBD998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14:defaultImageDpi w14:val="30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qFormat="1" w:uiPriority="99" w:semiHidden="0" w:name="macro"/>
    <w:lsdException w:uiPriority="99" w:name="toa heading"/>
    <w:lsdException w:qFormat="1" w:uiPriority="99" w:semiHidden="0" w:name="List"/>
    <w:lsdException w:qFormat="1" w:uiPriority="99" w:semiHidden="0" w:name="List Bullet"/>
    <w:lsdException w:qFormat="1" w:uiPriority="99" w:semiHidden="0" w:name="List Number"/>
    <w:lsdException w:qFormat="1" w:uiPriority="99" w:semiHidden="0" w:name="List 2"/>
    <w:lsdException w:qFormat="1" w:uiPriority="99" w:semiHidden="0" w:name="List 3"/>
    <w:lsdException w:uiPriority="99" w:name="List 4"/>
    <w:lsdException w:uiPriority="99" w:name="List 5"/>
    <w:lsdException w:qFormat="1" w:uiPriority="99" w:semiHidden="0" w:name="List Bullet 2"/>
    <w:lsdException w:qFormat="1" w:uiPriority="99" w:semiHidden="0" w:name="List Bullet 3"/>
    <w:lsdException w:uiPriority="99" w:name="List Bullet 4"/>
    <w:lsdException w:uiPriority="99" w:name="List Bullet 5"/>
    <w:lsdException w:qFormat="1" w:uiPriority="99" w:semiHidden="0" w:name="List Number 2"/>
    <w:lsdException w:qFormat="1" w:uiPriority="99" w:semiHidden="0"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uiPriority="99" w:name="Body Text Indent"/>
    <w:lsdException w:qFormat="1" w:uiPriority="99" w:semiHidden="0" w:name="List Continue"/>
    <w:lsdException w:qFormat="1" w:uiPriority="99" w:semiHidden="0" w:name="List Continue 2"/>
    <w:lsdException w:qFormat="1" w:uiPriority="99" w:semiHidden="0"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99" w:semiHidden="0" w:name="Body Text 2"/>
    <w:lsdException w:qFormat="1" w:uiPriority="99" w:semiHidden="0"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qFormat="1" w:unhideWhenUsed="0" w:uiPriority="1" w:semiHidden="0" w:name="No Spacing"/>
    <w:lsdException w:qFormat="1" w:unhideWhenUsed="0" w:uiPriority="60" w:semiHidden="0" w:name="Light Shading"/>
    <w:lsdException w:qFormat="1" w:unhideWhenUsed="0" w:uiPriority="61" w:semiHidden="0" w:name="Light List"/>
    <w:lsdException w:qFormat="1" w:unhideWhenUsed="0" w:uiPriority="62" w:semiHidden="0" w:name="Light Grid"/>
    <w:lsdException w:qFormat="1" w:unhideWhenUsed="0" w:uiPriority="63" w:semiHidden="0" w:name="Medium Shading 1"/>
    <w:lsdException w:qFormat="1" w:unhideWhenUsed="0" w:uiPriority="64" w:semiHidden="0" w:name="Medium Shading 2"/>
    <w:lsdException w:qFormat="1" w:unhideWhenUsed="0" w:uiPriority="65" w:semiHidden="0" w:name="Medium List 1"/>
    <w:lsdException w:qFormat="1" w:unhideWhenUsed="0" w:uiPriority="66" w:semiHidden="0" w:name="Medium List 2"/>
    <w:lsdException w:qFormat="1" w:unhideWhenUsed="0" w:uiPriority="67" w:semiHidden="0" w:name="Medium Grid 1"/>
    <w:lsdException w:qFormat="1" w:unhideWhenUsed="0" w:uiPriority="68" w:semiHidden="0" w:name="Medium Grid 2"/>
    <w:lsdException w:qFormat="1" w:unhideWhenUsed="0" w:uiPriority="69" w:semiHidden="0" w:name="Medium Grid 3"/>
    <w:lsdException w:qFormat="1" w:unhideWhenUsed="0" w:uiPriority="70" w:semiHidden="0" w:name="Dark List"/>
    <w:lsdException w:qFormat="1" w:unhideWhenUsed="0" w:uiPriority="71" w:semiHidden="0" w:name="Colorful Shading"/>
    <w:lsdException w:qFormat="1" w:unhideWhenUsed="0" w:uiPriority="72" w:semiHidden="0" w:name="Colorful List"/>
    <w:lsdException w:qFormat="1" w:unhideWhenUsed="0" w:uiPriority="73" w:semiHidden="0" w:name="Colorful Grid"/>
    <w:lsdException w:qFormat="1" w:unhideWhenUsed="0" w:uiPriority="60" w:semiHidden="0" w:name="Light Shading Accent 1"/>
    <w:lsdException w:qFormat="1" w:unhideWhenUsed="0" w:uiPriority="61" w:semiHidden="0" w:name="Light List Accent 1"/>
    <w:lsdException w:qFormat="1" w:unhideWhenUsed="0" w:uiPriority="62" w:semiHidden="0" w:name="Light Grid Accent 1"/>
    <w:lsdException w:qFormat="1" w:unhideWhenUsed="0" w:uiPriority="63" w:semiHidden="0" w:name="Medium Shading 1 Accent 1"/>
    <w:lsdException w:qFormat="1" w:unhideWhenUsed="0" w:uiPriority="64" w:semiHidden="0" w:name="Medium Shading 2 Accent 1"/>
    <w:lsdException w:qFormat="1"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qFormat="1" w:unhideWhenUsed="0" w:uiPriority="66" w:semiHidden="0" w:name="Medium List 2 Accent 1"/>
    <w:lsdException w:qFormat="1" w:unhideWhenUsed="0" w:uiPriority="67" w:semiHidden="0" w:name="Medium Grid 1 Accent 1"/>
    <w:lsdException w:qFormat="1" w:unhideWhenUsed="0" w:uiPriority="68" w:semiHidden="0" w:name="Medium Grid 2 Accent 1"/>
    <w:lsdException w:qFormat="1" w:unhideWhenUsed="0" w:uiPriority="69" w:semiHidden="0" w:name="Medium Grid 3 Accent 1"/>
    <w:lsdException w:qFormat="1" w:unhideWhenUsed="0" w:uiPriority="70" w:semiHidden="0" w:name="Dark List Accent 1"/>
    <w:lsdException w:qFormat="1" w:unhideWhenUsed="0" w:uiPriority="71" w:semiHidden="0" w:name="Colorful Shading Accent 1"/>
    <w:lsdException w:qFormat="1" w:unhideWhenUsed="0" w:uiPriority="72" w:semiHidden="0" w:name="Colorful List Accent 1"/>
    <w:lsdException w:qFormat="1" w:unhideWhenUsed="0" w:uiPriority="73" w:semiHidden="0" w:name="Colorful Grid Accent 1"/>
    <w:lsdException w:qFormat="1" w:unhideWhenUsed="0" w:uiPriority="60" w:semiHidden="0" w:name="Light Shading Accent 2"/>
    <w:lsdException w:qFormat="1" w:unhideWhenUsed="0" w:uiPriority="61" w:semiHidden="0" w:name="Light List Accent 2"/>
    <w:lsdException w:qFormat="1" w:unhideWhenUsed="0" w:uiPriority="62" w:semiHidden="0" w:name="Light Grid Accent 2"/>
    <w:lsdException w:qFormat="1" w:unhideWhenUsed="0" w:uiPriority="63" w:semiHidden="0" w:name="Medium Shading 1 Accent 2"/>
    <w:lsdException w:qFormat="1" w:unhideWhenUsed="0" w:uiPriority="64" w:semiHidden="0" w:name="Medium Shading 2 Accent 2"/>
    <w:lsdException w:qFormat="1" w:unhideWhenUsed="0" w:uiPriority="65" w:semiHidden="0" w:name="Medium List 1 Accent 2"/>
    <w:lsdException w:qFormat="1" w:unhideWhenUsed="0" w:uiPriority="66" w:semiHidden="0" w:name="Medium List 2 Accent 2"/>
    <w:lsdException w:qFormat="1" w:unhideWhenUsed="0" w:uiPriority="67" w:semiHidden="0" w:name="Medium Grid 1 Accent 2"/>
    <w:lsdException w:qFormat="1" w:unhideWhenUsed="0" w:uiPriority="68" w:semiHidden="0" w:name="Medium Grid 2 Accent 2"/>
    <w:lsdException w:qFormat="1" w:unhideWhenUsed="0" w:uiPriority="69" w:semiHidden="0" w:name="Medium Grid 3 Accent 2"/>
    <w:lsdException w:qFormat="1" w:unhideWhenUsed="0" w:uiPriority="70" w:semiHidden="0" w:name="Dark List Accent 2"/>
    <w:lsdException w:qFormat="1" w:unhideWhenUsed="0" w:uiPriority="71" w:semiHidden="0" w:name="Colorful Shading Accent 2"/>
    <w:lsdException w:qFormat="1" w:unhideWhenUsed="0" w:uiPriority="72" w:semiHidden="0" w:name="Colorful List Accent 2"/>
    <w:lsdException w:qFormat="1" w:unhideWhenUsed="0" w:uiPriority="73" w:semiHidden="0" w:name="Colorful Grid Accent 2"/>
    <w:lsdException w:qFormat="1" w:unhideWhenUsed="0" w:uiPriority="60" w:semiHidden="0" w:name="Light Shading Accent 3"/>
    <w:lsdException w:qFormat="1" w:unhideWhenUsed="0" w:uiPriority="61" w:semiHidden="0" w:name="Light List Accent 3"/>
    <w:lsdException w:qFormat="1" w:unhideWhenUsed="0" w:uiPriority="62" w:semiHidden="0" w:name="Light Grid Accent 3"/>
    <w:lsdException w:qFormat="1" w:unhideWhenUsed="0" w:uiPriority="63" w:semiHidden="0" w:name="Medium Shading 1 Accent 3"/>
    <w:lsdException w:qFormat="1" w:unhideWhenUsed="0" w:uiPriority="64" w:semiHidden="0" w:name="Medium Shading 2 Accent 3"/>
    <w:lsdException w:qFormat="1" w:unhideWhenUsed="0" w:uiPriority="65" w:semiHidden="0" w:name="Medium List 1 Accent 3"/>
    <w:lsdException w:qFormat="1" w:unhideWhenUsed="0" w:uiPriority="66" w:semiHidden="0" w:name="Medium List 2 Accent 3"/>
    <w:lsdException w:qFormat="1" w:unhideWhenUsed="0" w:uiPriority="67" w:semiHidden="0" w:name="Medium Grid 1 Accent 3"/>
    <w:lsdException w:qFormat="1" w:unhideWhenUsed="0" w:uiPriority="68" w:semiHidden="0" w:name="Medium Grid 2 Accent 3"/>
    <w:lsdException w:qFormat="1" w:unhideWhenUsed="0" w:uiPriority="69" w:semiHidden="0" w:name="Medium Grid 3 Accent 3"/>
    <w:lsdException w:qFormat="1" w:unhideWhenUsed="0" w:uiPriority="70" w:semiHidden="0" w:name="Dark List Accent 3"/>
    <w:lsdException w:qFormat="1" w:unhideWhenUsed="0" w:uiPriority="71" w:semiHidden="0" w:name="Colorful Shading Accent 3"/>
    <w:lsdException w:qFormat="1" w:unhideWhenUsed="0" w:uiPriority="72" w:semiHidden="0" w:name="Colorful List Accent 3"/>
    <w:lsdException w:qFormat="1" w:unhideWhenUsed="0" w:uiPriority="73" w:semiHidden="0" w:name="Colorful Grid Accent 3"/>
    <w:lsdException w:qFormat="1" w:unhideWhenUsed="0" w:uiPriority="60" w:semiHidden="0" w:name="Light Shading Accent 4"/>
    <w:lsdException w:qFormat="1" w:unhideWhenUsed="0" w:uiPriority="61" w:semiHidden="0" w:name="Light List Accent 4"/>
    <w:lsdException w:qFormat="1" w:unhideWhenUsed="0" w:uiPriority="62" w:semiHidden="0" w:name="Light Grid Accent 4"/>
    <w:lsdException w:qFormat="1" w:unhideWhenUsed="0" w:uiPriority="63" w:semiHidden="0" w:name="Medium Shading 1 Accent 4"/>
    <w:lsdException w:qFormat="1" w:unhideWhenUsed="0" w:uiPriority="64" w:semiHidden="0" w:name="Medium Shading 2 Accent 4"/>
    <w:lsdException w:qFormat="1" w:unhideWhenUsed="0" w:uiPriority="65" w:semiHidden="0" w:name="Medium List 1 Accent 4"/>
    <w:lsdException w:qFormat="1" w:unhideWhenUsed="0" w:uiPriority="66" w:semiHidden="0" w:name="Medium List 2 Accent 4"/>
    <w:lsdException w:qFormat="1" w:unhideWhenUsed="0" w:uiPriority="67" w:semiHidden="0" w:name="Medium Grid 1 Accent 4"/>
    <w:lsdException w:qFormat="1" w:unhideWhenUsed="0" w:uiPriority="68" w:semiHidden="0" w:name="Medium Grid 2 Accent 4"/>
    <w:lsdException w:qFormat="1" w:unhideWhenUsed="0" w:uiPriority="69" w:semiHidden="0" w:name="Medium Grid 3 Accent 4"/>
    <w:lsdException w:qFormat="1" w:unhideWhenUsed="0" w:uiPriority="70" w:semiHidden="0" w:name="Dark List Accent 4"/>
    <w:lsdException w:qFormat="1" w:unhideWhenUsed="0" w:uiPriority="71" w:semiHidden="0" w:name="Colorful Shading Accent 4"/>
    <w:lsdException w:qFormat="1" w:unhideWhenUsed="0" w:uiPriority="72" w:semiHidden="0" w:name="Colorful List Accent 4"/>
    <w:lsdException w:qFormat="1" w:unhideWhenUsed="0" w:uiPriority="73" w:semiHidden="0" w:name="Colorful Grid Accent 4"/>
    <w:lsdException w:qFormat="1" w:unhideWhenUsed="0" w:uiPriority="60" w:semiHidden="0" w:name="Light Shading Accent 5"/>
    <w:lsdException w:qFormat="1" w:unhideWhenUsed="0" w:uiPriority="61" w:semiHidden="0" w:name="Light List Accent 5"/>
    <w:lsdException w:qFormat="1" w:unhideWhenUsed="0" w:uiPriority="62" w:semiHidden="0" w:name="Light Grid Accent 5"/>
    <w:lsdException w:qFormat="1" w:unhideWhenUsed="0" w:uiPriority="63" w:semiHidden="0" w:name="Medium Shading 1 Accent 5"/>
    <w:lsdException w:qFormat="1" w:unhideWhenUsed="0" w:uiPriority="64" w:semiHidden="0" w:name="Medium Shading 2 Accent 5"/>
    <w:lsdException w:qFormat="1" w:unhideWhenUsed="0" w:uiPriority="65" w:semiHidden="0" w:name="Medium List 1 Accent 5"/>
    <w:lsdException w:qFormat="1" w:unhideWhenUsed="0" w:uiPriority="66" w:semiHidden="0" w:name="Medium List 2 Accent 5"/>
    <w:lsdException w:qFormat="1" w:unhideWhenUsed="0" w:uiPriority="67" w:semiHidden="0" w:name="Medium Grid 1 Accent 5"/>
    <w:lsdException w:qFormat="1" w:unhideWhenUsed="0" w:uiPriority="68" w:semiHidden="0" w:name="Medium Grid 2 Accent 5"/>
    <w:lsdException w:qFormat="1" w:unhideWhenUsed="0" w:uiPriority="69" w:semiHidden="0" w:name="Medium Grid 3 Accent 5"/>
    <w:lsdException w:qFormat="1" w:unhideWhenUsed="0" w:uiPriority="70" w:semiHidden="0" w:name="Dark List Accent 5"/>
    <w:lsdException w:qFormat="1" w:unhideWhenUsed="0" w:uiPriority="71" w:semiHidden="0" w:name="Colorful Shading Accent 5"/>
    <w:lsdException w:qFormat="1" w:unhideWhenUsed="0" w:uiPriority="72" w:semiHidden="0" w:name="Colorful List Accent 5"/>
    <w:lsdException w:qFormat="1" w:unhideWhenUsed="0" w:uiPriority="73" w:semiHidden="0" w:name="Colorful Grid Accent 5"/>
    <w:lsdException w:qFormat="1" w:unhideWhenUsed="0" w:uiPriority="60" w:semiHidden="0" w:name="Light Shading Accent 6"/>
    <w:lsdException w:qFormat="1" w:unhideWhenUsed="0" w:uiPriority="61" w:semiHidden="0" w:name="Light List Accent 6"/>
    <w:lsdException w:qFormat="1" w:unhideWhenUsed="0" w:uiPriority="62" w:semiHidden="0" w:name="Light Grid Accent 6"/>
    <w:lsdException w:qFormat="1" w:unhideWhenUsed="0" w:uiPriority="63" w:semiHidden="0" w:name="Medium Shading 1 Accent 6"/>
    <w:lsdException w:qFormat="1" w:unhideWhenUsed="0" w:uiPriority="64" w:semiHidden="0" w:name="Medium Shading 2 Accent 6"/>
    <w:lsdException w:qFormat="1" w:unhideWhenUsed="0" w:uiPriority="65" w:semiHidden="0" w:name="Medium List 1 Accent 6"/>
    <w:lsdException w:qFormat="1" w:unhideWhenUsed="0" w:uiPriority="66" w:semiHidden="0" w:name="Medium List 2 Accent 6"/>
    <w:lsdException w:qFormat="1" w:unhideWhenUsed="0" w:uiPriority="67" w:semiHidden="0" w:name="Medium Grid 1 Accent 6"/>
    <w:lsdException w:qFormat="1" w:unhideWhenUsed="0" w:uiPriority="68" w:semiHidden="0" w:name="Medium Grid 2 Accent 6"/>
    <w:lsdException w:qFormat="1" w:unhideWhenUsed="0" w:uiPriority="69" w:semiHidden="0" w:name="Medium Grid 3 Accent 6"/>
    <w:lsdException w:qFormat="1" w:unhideWhenUsed="0" w:uiPriority="70" w:semiHidden="0" w:name="Dark List Accent 6"/>
    <w:lsdException w:qFormat="1" w:unhideWhenUsed="0" w:uiPriority="71" w:semiHidden="0" w:name="Colorful Shading Accent 6"/>
    <w:lsdException w:qFormat="1" w:unhideWhenUsed="0" w:uiPriority="72" w:semiHidden="0" w:name="Colorful List Accent 6"/>
    <w:lsdException w:qFormat="1" w:unhideWhenUsed="0" w:uiPriority="73" w:semiHidden="0" w:name="Colorful Grid Accent 6"/>
  </w:latentStyles>
  <w:style w:type="paragraph" w:default="1" w:styleId="1">
    <w:name w:val="Normal"/>
    <w:qFormat/>
    <w:uiPriority w:val="0"/>
    <w:pPr>
      <w:spacing w:after="200" w:line="276" w:lineRule="auto"/>
    </w:pPr>
    <w:rPr>
      <w:rFonts w:asciiTheme="minorHAnsi" w:hAnsiTheme="minorHAnsi" w:eastAsiaTheme="minorEastAsia" w:cstheme="minorBidi"/>
      <w:sz w:val="22"/>
      <w:szCs w:val="22"/>
      <w:lang w:val="en-US" w:eastAsia="en-US" w:bidi="ar-SA"/>
    </w:rPr>
  </w:style>
  <w:style w:type="paragraph" w:styleId="3">
    <w:name w:val="heading 1"/>
    <w:basedOn w:val="1"/>
    <w:next w:val="1"/>
    <w:link w:val="138"/>
    <w:qFormat/>
    <w:uiPriority w:val="9"/>
    <w:pPr>
      <w:keepNext/>
      <w:keepLines/>
      <w:spacing w:before="480" w:after="0"/>
      <w:outlineLvl w:val="0"/>
    </w:pPr>
    <w:rPr>
      <w:rFonts w:asciiTheme="majorHAnsi" w:hAnsiTheme="majorHAnsi" w:eastAsiaTheme="majorEastAsia" w:cstheme="majorBidi"/>
      <w:b/>
      <w:bCs/>
      <w:color w:val="376092" w:themeColor="accent1" w:themeShade="BF"/>
      <w:sz w:val="28"/>
      <w:szCs w:val="28"/>
    </w:rPr>
  </w:style>
  <w:style w:type="paragraph" w:styleId="4">
    <w:name w:val="heading 2"/>
    <w:basedOn w:val="1"/>
    <w:next w:val="1"/>
    <w:link w:val="139"/>
    <w:unhideWhenUsed/>
    <w:qFormat/>
    <w:uiPriority w:val="9"/>
    <w:pPr>
      <w:keepNext/>
      <w:keepLines/>
      <w:spacing w:before="200" w:after="0"/>
      <w:outlineLvl w:val="1"/>
    </w:pPr>
    <w:rPr>
      <w:rFonts w:asciiTheme="majorHAnsi" w:hAnsiTheme="majorHAnsi" w:eastAsiaTheme="majorEastAsia" w:cstheme="majorBidi"/>
      <w:b/>
      <w:bCs/>
      <w:color w:val="4F81BD" w:themeColor="accent1"/>
      <w:sz w:val="26"/>
      <w:szCs w:val="26"/>
      <w14:textFill>
        <w14:solidFill>
          <w14:schemeClr w14:val="accent1"/>
        </w14:solidFill>
      </w14:textFill>
    </w:rPr>
  </w:style>
  <w:style w:type="paragraph" w:styleId="5">
    <w:name w:val="heading 3"/>
    <w:basedOn w:val="1"/>
    <w:next w:val="1"/>
    <w:link w:val="140"/>
    <w:unhideWhenUsed/>
    <w:qFormat/>
    <w:uiPriority w:val="9"/>
    <w:pPr>
      <w:keepNext/>
      <w:keepLines/>
      <w:spacing w:before="200" w:after="0"/>
      <w:outlineLvl w:val="2"/>
    </w:pPr>
    <w:rPr>
      <w:rFonts w:asciiTheme="majorHAnsi" w:hAnsiTheme="majorHAnsi" w:eastAsiaTheme="majorEastAsia" w:cstheme="majorBidi"/>
      <w:b/>
      <w:bCs/>
      <w:color w:val="4F81BD" w:themeColor="accent1"/>
      <w14:textFill>
        <w14:solidFill>
          <w14:schemeClr w14:val="accent1"/>
        </w14:solidFill>
      </w14:textFill>
    </w:rPr>
  </w:style>
  <w:style w:type="paragraph" w:styleId="6">
    <w:name w:val="heading 4"/>
    <w:basedOn w:val="1"/>
    <w:next w:val="1"/>
    <w:link w:val="150"/>
    <w:semiHidden/>
    <w:unhideWhenUsed/>
    <w:qFormat/>
    <w:uiPriority w:val="9"/>
    <w:pPr>
      <w:keepNext/>
      <w:keepLines/>
      <w:spacing w:before="200" w:after="0"/>
      <w:outlineLvl w:val="3"/>
    </w:pPr>
    <w:rPr>
      <w:rFonts w:asciiTheme="majorHAnsi" w:hAnsiTheme="majorHAnsi" w:eastAsiaTheme="majorEastAsia" w:cstheme="majorBidi"/>
      <w:b/>
      <w:bCs/>
      <w:i/>
      <w:iCs/>
      <w:color w:val="4F81BD" w:themeColor="accent1"/>
      <w14:textFill>
        <w14:solidFill>
          <w14:schemeClr w14:val="accent1"/>
        </w14:solidFill>
      </w14:textFill>
    </w:rPr>
  </w:style>
  <w:style w:type="paragraph" w:styleId="7">
    <w:name w:val="heading 5"/>
    <w:basedOn w:val="1"/>
    <w:next w:val="1"/>
    <w:link w:val="151"/>
    <w:semiHidden/>
    <w:unhideWhenUsed/>
    <w:qFormat/>
    <w:uiPriority w:val="9"/>
    <w:pPr>
      <w:keepNext/>
      <w:keepLines/>
      <w:spacing w:before="200" w:after="0"/>
      <w:outlineLvl w:val="4"/>
    </w:pPr>
    <w:rPr>
      <w:rFonts w:asciiTheme="majorHAnsi" w:hAnsiTheme="majorHAnsi" w:eastAsiaTheme="majorEastAsia" w:cstheme="majorBidi"/>
      <w:color w:val="254061" w:themeColor="accent1" w:themeShade="80"/>
    </w:rPr>
  </w:style>
  <w:style w:type="paragraph" w:styleId="8">
    <w:name w:val="heading 6"/>
    <w:basedOn w:val="1"/>
    <w:next w:val="1"/>
    <w:link w:val="152"/>
    <w:semiHidden/>
    <w:unhideWhenUsed/>
    <w:qFormat/>
    <w:uiPriority w:val="9"/>
    <w:pPr>
      <w:keepNext/>
      <w:keepLines/>
      <w:spacing w:before="200" w:after="0"/>
      <w:outlineLvl w:val="5"/>
    </w:pPr>
    <w:rPr>
      <w:rFonts w:asciiTheme="majorHAnsi" w:hAnsiTheme="majorHAnsi" w:eastAsiaTheme="majorEastAsia" w:cstheme="majorBidi"/>
      <w:i/>
      <w:iCs/>
      <w:color w:val="254061" w:themeColor="accent1" w:themeShade="80"/>
    </w:rPr>
  </w:style>
  <w:style w:type="paragraph" w:styleId="9">
    <w:name w:val="heading 7"/>
    <w:basedOn w:val="1"/>
    <w:next w:val="1"/>
    <w:link w:val="153"/>
    <w:semiHidden/>
    <w:unhideWhenUsed/>
    <w:qFormat/>
    <w:uiPriority w:val="9"/>
    <w:pPr>
      <w:keepNext/>
      <w:keepLines/>
      <w:spacing w:before="200" w:after="0"/>
      <w:outlineLvl w:val="6"/>
    </w:pPr>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paragraph" w:styleId="10">
    <w:name w:val="heading 8"/>
    <w:basedOn w:val="1"/>
    <w:next w:val="1"/>
    <w:link w:val="154"/>
    <w:semiHidden/>
    <w:unhideWhenUsed/>
    <w:qFormat/>
    <w:uiPriority w:val="9"/>
    <w:pPr>
      <w:keepNext/>
      <w:keepLines/>
      <w:spacing w:before="200" w:after="0"/>
      <w:outlineLvl w:val="7"/>
    </w:pPr>
    <w:rPr>
      <w:rFonts w:asciiTheme="majorHAnsi" w:hAnsiTheme="majorHAnsi" w:eastAsiaTheme="majorEastAsia" w:cstheme="majorBidi"/>
      <w:color w:val="4F81BD" w:themeColor="accent1"/>
      <w:sz w:val="20"/>
      <w:szCs w:val="20"/>
      <w14:textFill>
        <w14:solidFill>
          <w14:schemeClr w14:val="accent1"/>
        </w14:solidFill>
      </w14:textFill>
    </w:rPr>
  </w:style>
  <w:style w:type="paragraph" w:styleId="11">
    <w:name w:val="heading 9"/>
    <w:basedOn w:val="1"/>
    <w:next w:val="1"/>
    <w:link w:val="155"/>
    <w:semiHidden/>
    <w:unhideWhenUsed/>
    <w:qFormat/>
    <w:uiPriority w:val="9"/>
    <w:pPr>
      <w:keepNext/>
      <w:keepLines/>
      <w:spacing w:before="200" w:after="0"/>
      <w:outlineLvl w:val="8"/>
    </w:pPr>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character" w:default="1" w:styleId="132">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2">
    <w:name w:val="macro"/>
    <w:link w:val="147"/>
    <w:unhideWhenUsed/>
    <w:qFormat/>
    <w:uiPriority w:val="99"/>
    <w:pPr>
      <w:tabs>
        <w:tab w:val="left" w:pos="576"/>
        <w:tab w:val="left" w:pos="1152"/>
        <w:tab w:val="left" w:pos="1728"/>
        <w:tab w:val="left" w:pos="2304"/>
        <w:tab w:val="left" w:pos="2880"/>
        <w:tab w:val="left" w:pos="3456"/>
        <w:tab w:val="left" w:pos="4032"/>
      </w:tabs>
      <w:spacing w:after="200" w:line="276" w:lineRule="auto"/>
    </w:pPr>
    <w:rPr>
      <w:rFonts w:ascii="Courier" w:hAnsi="Courier" w:eastAsiaTheme="minorEastAsia" w:cstheme="minorBidi"/>
      <w:sz w:val="20"/>
      <w:szCs w:val="20"/>
      <w:lang w:val="en-US" w:eastAsia="en-US" w:bidi="ar-SA"/>
    </w:rPr>
  </w:style>
  <w:style w:type="paragraph" w:styleId="12">
    <w:name w:val="List 3"/>
    <w:basedOn w:val="1"/>
    <w:unhideWhenUsed/>
    <w:qFormat/>
    <w:uiPriority w:val="99"/>
    <w:pPr>
      <w:ind w:left="1080" w:hanging="360"/>
      <w:contextualSpacing/>
    </w:pPr>
  </w:style>
  <w:style w:type="paragraph" w:styleId="13">
    <w:name w:val="List Number 2"/>
    <w:basedOn w:val="1"/>
    <w:unhideWhenUsed/>
    <w:qFormat/>
    <w:uiPriority w:val="99"/>
    <w:pPr>
      <w:numPr>
        <w:ilvl w:val="0"/>
        <w:numId w:val="1"/>
      </w:numPr>
      <w:contextualSpacing/>
    </w:pPr>
  </w:style>
  <w:style w:type="paragraph" w:styleId="14">
    <w:name w:val="List Number"/>
    <w:basedOn w:val="1"/>
    <w:unhideWhenUsed/>
    <w:qFormat/>
    <w:uiPriority w:val="99"/>
    <w:pPr>
      <w:numPr>
        <w:ilvl w:val="0"/>
        <w:numId w:val="2"/>
      </w:numPr>
      <w:contextualSpacing/>
    </w:pPr>
  </w:style>
  <w:style w:type="paragraph" w:styleId="15">
    <w:name w:val="caption"/>
    <w:basedOn w:val="1"/>
    <w:next w:val="1"/>
    <w:semiHidden/>
    <w:unhideWhenUsed/>
    <w:qFormat/>
    <w:uiPriority w:val="35"/>
    <w:pPr>
      <w:spacing w:line="240" w:lineRule="auto"/>
    </w:pPr>
    <w:rPr>
      <w:b/>
      <w:bCs/>
      <w:color w:val="4F81BD" w:themeColor="accent1"/>
      <w:sz w:val="18"/>
      <w:szCs w:val="18"/>
      <w14:textFill>
        <w14:solidFill>
          <w14:schemeClr w14:val="accent1"/>
        </w14:solidFill>
      </w14:textFill>
    </w:rPr>
  </w:style>
  <w:style w:type="paragraph" w:styleId="16">
    <w:name w:val="List Bullet"/>
    <w:basedOn w:val="1"/>
    <w:unhideWhenUsed/>
    <w:qFormat/>
    <w:uiPriority w:val="99"/>
    <w:pPr>
      <w:numPr>
        <w:ilvl w:val="0"/>
        <w:numId w:val="3"/>
      </w:numPr>
      <w:contextualSpacing/>
    </w:pPr>
  </w:style>
  <w:style w:type="paragraph" w:styleId="17">
    <w:name w:val="Body Text 3"/>
    <w:basedOn w:val="1"/>
    <w:link w:val="146"/>
    <w:unhideWhenUsed/>
    <w:qFormat/>
    <w:uiPriority w:val="99"/>
    <w:pPr>
      <w:spacing w:after="120"/>
    </w:pPr>
    <w:rPr>
      <w:sz w:val="16"/>
      <w:szCs w:val="16"/>
    </w:rPr>
  </w:style>
  <w:style w:type="paragraph" w:styleId="18">
    <w:name w:val="List Bullet 3"/>
    <w:basedOn w:val="1"/>
    <w:unhideWhenUsed/>
    <w:qFormat/>
    <w:uiPriority w:val="99"/>
    <w:pPr>
      <w:numPr>
        <w:ilvl w:val="0"/>
        <w:numId w:val="4"/>
      </w:numPr>
      <w:contextualSpacing/>
    </w:pPr>
  </w:style>
  <w:style w:type="paragraph" w:styleId="19">
    <w:name w:val="Body Text"/>
    <w:basedOn w:val="1"/>
    <w:link w:val="144"/>
    <w:unhideWhenUsed/>
    <w:qFormat/>
    <w:uiPriority w:val="99"/>
    <w:pPr>
      <w:spacing w:after="120"/>
    </w:pPr>
  </w:style>
  <w:style w:type="paragraph" w:styleId="20">
    <w:name w:val="List Number 3"/>
    <w:basedOn w:val="1"/>
    <w:unhideWhenUsed/>
    <w:qFormat/>
    <w:uiPriority w:val="99"/>
    <w:pPr>
      <w:numPr>
        <w:ilvl w:val="0"/>
        <w:numId w:val="5"/>
      </w:numPr>
      <w:contextualSpacing/>
    </w:pPr>
  </w:style>
  <w:style w:type="paragraph" w:styleId="21">
    <w:name w:val="List 2"/>
    <w:basedOn w:val="1"/>
    <w:unhideWhenUsed/>
    <w:qFormat/>
    <w:uiPriority w:val="99"/>
    <w:pPr>
      <w:ind w:left="720" w:hanging="360"/>
      <w:contextualSpacing/>
    </w:pPr>
  </w:style>
  <w:style w:type="paragraph" w:styleId="22">
    <w:name w:val="List Continue"/>
    <w:basedOn w:val="1"/>
    <w:unhideWhenUsed/>
    <w:qFormat/>
    <w:uiPriority w:val="99"/>
    <w:pPr>
      <w:spacing w:after="120"/>
      <w:ind w:left="360"/>
      <w:contextualSpacing/>
    </w:pPr>
  </w:style>
  <w:style w:type="paragraph" w:styleId="23">
    <w:name w:val="List Bullet 2"/>
    <w:basedOn w:val="1"/>
    <w:unhideWhenUsed/>
    <w:qFormat/>
    <w:uiPriority w:val="99"/>
    <w:pPr>
      <w:numPr>
        <w:ilvl w:val="0"/>
        <w:numId w:val="6"/>
      </w:numPr>
      <w:contextualSpacing/>
    </w:pPr>
  </w:style>
  <w:style w:type="paragraph" w:styleId="24">
    <w:name w:val="footer"/>
    <w:basedOn w:val="1"/>
    <w:link w:val="136"/>
    <w:unhideWhenUsed/>
    <w:qFormat/>
    <w:uiPriority w:val="99"/>
    <w:pPr>
      <w:tabs>
        <w:tab w:val="center" w:pos="4680"/>
        <w:tab w:val="right" w:pos="9360"/>
      </w:tabs>
      <w:spacing w:after="0" w:line="240" w:lineRule="auto"/>
    </w:pPr>
  </w:style>
  <w:style w:type="paragraph" w:styleId="25">
    <w:name w:val="header"/>
    <w:basedOn w:val="1"/>
    <w:link w:val="135"/>
    <w:unhideWhenUsed/>
    <w:qFormat/>
    <w:uiPriority w:val="99"/>
    <w:pPr>
      <w:tabs>
        <w:tab w:val="center" w:pos="4680"/>
        <w:tab w:val="right" w:pos="9360"/>
      </w:tabs>
      <w:spacing w:after="0" w:line="240" w:lineRule="auto"/>
    </w:pPr>
  </w:style>
  <w:style w:type="paragraph" w:styleId="26">
    <w:name w:val="Subtitle"/>
    <w:basedOn w:val="1"/>
    <w:next w:val="1"/>
    <w:link w:val="142"/>
    <w:qFormat/>
    <w:uiPriority w:val="11"/>
    <w:rPr>
      <w:rFonts w:asciiTheme="majorHAnsi" w:hAnsiTheme="majorHAnsi" w:eastAsiaTheme="majorEastAsia" w:cstheme="majorBidi"/>
      <w:i/>
      <w:iCs/>
      <w:color w:val="4F81BD" w:themeColor="accent1"/>
      <w:spacing w:val="15"/>
      <w:sz w:val="24"/>
      <w:szCs w:val="24"/>
      <w14:textFill>
        <w14:solidFill>
          <w14:schemeClr w14:val="accent1"/>
        </w14:solidFill>
      </w14:textFill>
    </w:rPr>
  </w:style>
  <w:style w:type="paragraph" w:styleId="27">
    <w:name w:val="List"/>
    <w:basedOn w:val="1"/>
    <w:unhideWhenUsed/>
    <w:qFormat/>
    <w:uiPriority w:val="99"/>
    <w:pPr>
      <w:ind w:left="360" w:hanging="360"/>
      <w:contextualSpacing/>
    </w:pPr>
  </w:style>
  <w:style w:type="paragraph" w:styleId="28">
    <w:name w:val="Body Text 2"/>
    <w:basedOn w:val="1"/>
    <w:link w:val="145"/>
    <w:unhideWhenUsed/>
    <w:qFormat/>
    <w:uiPriority w:val="99"/>
    <w:pPr>
      <w:spacing w:after="120" w:line="480" w:lineRule="auto"/>
    </w:pPr>
  </w:style>
  <w:style w:type="paragraph" w:styleId="29">
    <w:name w:val="List Continue 2"/>
    <w:basedOn w:val="1"/>
    <w:unhideWhenUsed/>
    <w:qFormat/>
    <w:uiPriority w:val="99"/>
    <w:pPr>
      <w:spacing w:after="120"/>
      <w:ind w:left="720"/>
      <w:contextualSpacing/>
    </w:pPr>
  </w:style>
  <w:style w:type="paragraph" w:styleId="30">
    <w:name w:val="List Continue 3"/>
    <w:basedOn w:val="1"/>
    <w:unhideWhenUsed/>
    <w:qFormat/>
    <w:uiPriority w:val="99"/>
    <w:pPr>
      <w:spacing w:after="120"/>
      <w:ind w:left="1080"/>
      <w:contextualSpacing/>
    </w:pPr>
  </w:style>
  <w:style w:type="paragraph" w:styleId="31">
    <w:name w:val="Title"/>
    <w:basedOn w:val="1"/>
    <w:next w:val="1"/>
    <w:link w:val="141"/>
    <w:qFormat/>
    <w:uiPriority w:val="10"/>
    <w:pPr>
      <w:pBdr>
        <w:bottom w:val="single" w:color="4F81BD" w:themeColor="accent1" w:sz="8" w:space="4"/>
      </w:pBdr>
      <w:spacing w:after="300" w:line="240" w:lineRule="auto"/>
      <w:contextualSpacing/>
    </w:pPr>
    <w:rPr>
      <w:rFonts w:asciiTheme="majorHAnsi" w:hAnsiTheme="majorHAnsi" w:eastAsiaTheme="majorEastAsia" w:cstheme="majorBidi"/>
      <w:color w:val="17375E" w:themeColor="text2" w:themeShade="BF"/>
      <w:spacing w:val="5"/>
      <w:kern w:val="28"/>
      <w:sz w:val="52"/>
      <w:szCs w:val="52"/>
    </w:rPr>
  </w:style>
  <w:style w:type="table" w:styleId="33">
    <w:name w:val="Table Grid"/>
    <w:basedOn w:val="32"/>
    <w:qFormat/>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4">
    <w:name w:val="Light Shading"/>
    <w:basedOn w:val="32"/>
    <w:qFormat/>
    <w:uiPriority w:val="60"/>
    <w:pPr>
      <w:spacing w:after="0" w:line="240" w:lineRule="auto"/>
    </w:pPr>
    <w:rPr>
      <w:color w:val="000000" w:themeColor="text1" w:themeShade="BF"/>
    </w:rPr>
    <w:tblPr>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BFBF" w:themeFill="text1" w:themeFillTint="3F"/>
      </w:tcPr>
    </w:tblStylePr>
    <w:tblStylePr w:type="band1Horz">
      <w:tblPr/>
      <w:tcPr>
        <w:tcBorders>
          <w:left w:val="nil"/>
          <w:right w:val="nil"/>
          <w:insideH w:val="nil"/>
          <w:insideV w:val="nil"/>
        </w:tcBorders>
        <w:shd w:val="clear" w:color="auto" w:fill="BFBFBF" w:themeFill="text1" w:themeFillTint="3F"/>
      </w:tcPr>
    </w:tblStylePr>
  </w:style>
  <w:style w:type="table" w:styleId="35">
    <w:name w:val="Light Shading Accent 1"/>
    <w:basedOn w:val="32"/>
    <w:qFormat/>
    <w:uiPriority w:val="60"/>
    <w:pPr>
      <w:spacing w:after="0" w:line="240" w:lineRule="auto"/>
    </w:pPr>
    <w:rPr>
      <w:color w:val="376092" w:themeColor="accent1" w:themeShade="BF"/>
    </w:rPr>
    <w:tblPr>
      <w:tblBorders>
        <w:top w:val="single" w:color="4F81BD" w:themeColor="accent1" w:sz="8" w:space="0"/>
        <w:bottom w:val="single" w:color="4F81BD" w:themeColor="accent1" w:sz="8" w:space="0"/>
      </w:tblBorders>
    </w:tblPr>
    <w:tblStylePr w:type="fir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la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36">
    <w:name w:val="Light Shading Accent 2"/>
    <w:basedOn w:val="32"/>
    <w:qFormat/>
    <w:uiPriority w:val="60"/>
    <w:pPr>
      <w:spacing w:after="0" w:line="240" w:lineRule="auto"/>
    </w:pPr>
    <w:rPr>
      <w:color w:val="953735" w:themeColor="accent2" w:themeShade="BF"/>
    </w:rPr>
    <w:tblPr>
      <w:tblBorders>
        <w:top w:val="single" w:color="C0504D" w:themeColor="accent2" w:sz="8" w:space="0"/>
        <w:bottom w:val="single" w:color="C0504D" w:themeColor="accent2" w:sz="8" w:space="0"/>
      </w:tblBorders>
    </w:tblPr>
    <w:tblStylePr w:type="firstRow">
      <w:pPr>
        <w:spacing w:before="0" w:after="0" w:line="240" w:lineRule="auto"/>
      </w:pPr>
      <w:rPr>
        <w:b/>
        <w:bCs/>
      </w:rPr>
      <w:tblPr/>
      <w:tcPr>
        <w:tcBorders>
          <w:top w:val="single" w:color="C0504D" w:themeColor="accent2" w:sz="8" w:space="0"/>
          <w:left w:val="nil"/>
          <w:bottom w:val="single" w:color="C0504D" w:themeColor="accent2" w:sz="8" w:space="0"/>
          <w:right w:val="nil"/>
          <w:insideH w:val="nil"/>
          <w:insideV w:val="nil"/>
        </w:tcBorders>
      </w:tcPr>
    </w:tblStylePr>
    <w:tblStylePr w:type="lastRow">
      <w:pPr>
        <w:spacing w:before="0" w:after="0" w:line="240" w:lineRule="auto"/>
      </w:pPr>
      <w:rPr>
        <w:b/>
        <w:bCs/>
      </w:rPr>
      <w:tblPr/>
      <w:tcPr>
        <w:tcBorders>
          <w:top w:val="single" w:color="C0504D" w:themeColor="accent2" w:sz="8" w:space="0"/>
          <w:left w:val="nil"/>
          <w:bottom w:val="single" w:color="C0504D" w:themeColor="accent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hemeFill="accent2" w:themeFillTint="3F"/>
      </w:tcPr>
    </w:tblStylePr>
    <w:tblStylePr w:type="band1Horz">
      <w:tblPr/>
      <w:tcPr>
        <w:tcBorders>
          <w:left w:val="nil"/>
          <w:right w:val="nil"/>
          <w:insideH w:val="nil"/>
          <w:insideV w:val="nil"/>
        </w:tcBorders>
        <w:shd w:val="clear" w:color="auto" w:fill="EFD3D3" w:themeFill="accent2" w:themeFillTint="3F"/>
      </w:tcPr>
    </w:tblStylePr>
  </w:style>
  <w:style w:type="table" w:styleId="37">
    <w:name w:val="Light Shading Accent 3"/>
    <w:basedOn w:val="32"/>
    <w:qFormat/>
    <w:uiPriority w:val="60"/>
    <w:pPr>
      <w:spacing w:after="0" w:line="240" w:lineRule="auto"/>
    </w:pPr>
    <w:rPr>
      <w:color w:val="77933C" w:themeColor="accent3" w:themeShade="BF"/>
    </w:rPr>
    <w:tblPr>
      <w:tblBorders>
        <w:top w:val="single" w:color="9BBB59" w:themeColor="accent3" w:sz="8" w:space="0"/>
        <w:bottom w:val="single" w:color="9BBB59" w:themeColor="accent3" w:sz="8" w:space="0"/>
      </w:tblBorders>
    </w:tblPr>
    <w:tblStylePr w:type="firstRow">
      <w:pPr>
        <w:spacing w:before="0" w:after="0" w:line="240" w:lineRule="auto"/>
      </w:pPr>
      <w:rPr>
        <w:b/>
        <w:bCs/>
      </w:rPr>
      <w:tblPr/>
      <w:tcPr>
        <w:tcBorders>
          <w:top w:val="single" w:color="9BBB59" w:themeColor="accent3" w:sz="8" w:space="0"/>
          <w:left w:val="nil"/>
          <w:bottom w:val="single" w:color="9BBB59" w:themeColor="accent3" w:sz="8" w:space="0"/>
          <w:right w:val="nil"/>
          <w:insideH w:val="nil"/>
          <w:insideV w:val="nil"/>
        </w:tcBorders>
      </w:tcPr>
    </w:tblStylePr>
    <w:tblStylePr w:type="lastRow">
      <w:pPr>
        <w:spacing w:before="0" w:after="0" w:line="240" w:lineRule="auto"/>
      </w:pPr>
      <w:rPr>
        <w:b/>
        <w:bCs/>
      </w:rPr>
      <w:tblPr/>
      <w:tcPr>
        <w:tcBorders>
          <w:top w:val="single" w:color="9BBB59" w:themeColor="accent3" w:sz="8" w:space="0"/>
          <w:left w:val="nil"/>
          <w:bottom w:val="single" w:color="9BBB59"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38">
    <w:name w:val="Light Shading Accent 4"/>
    <w:basedOn w:val="32"/>
    <w:qFormat/>
    <w:uiPriority w:val="60"/>
    <w:pPr>
      <w:spacing w:after="0" w:line="240" w:lineRule="auto"/>
    </w:pPr>
    <w:rPr>
      <w:color w:val="604A7B" w:themeColor="accent4" w:themeShade="BF"/>
    </w:rPr>
    <w:tblPr>
      <w:tblBorders>
        <w:top w:val="single" w:color="8064A2" w:themeColor="accent4" w:sz="8" w:space="0"/>
        <w:bottom w:val="single" w:color="8064A2" w:themeColor="accent4" w:sz="8" w:space="0"/>
      </w:tblBorders>
    </w:tblPr>
    <w:tblStylePr w:type="firstRow">
      <w:pPr>
        <w:spacing w:before="0" w:after="0" w:line="240" w:lineRule="auto"/>
      </w:pPr>
      <w:rPr>
        <w:b/>
        <w:bCs/>
      </w:rPr>
      <w:tblPr/>
      <w:tcPr>
        <w:tcBorders>
          <w:top w:val="single" w:color="8064A2" w:themeColor="accent4" w:sz="8" w:space="0"/>
          <w:left w:val="nil"/>
          <w:bottom w:val="single" w:color="8064A2" w:themeColor="accent4" w:sz="8" w:space="0"/>
          <w:right w:val="nil"/>
          <w:insideH w:val="nil"/>
          <w:insideV w:val="nil"/>
        </w:tcBorders>
      </w:tcPr>
    </w:tblStylePr>
    <w:tblStylePr w:type="lastRow">
      <w:pPr>
        <w:spacing w:before="0" w:after="0" w:line="240" w:lineRule="auto"/>
      </w:pPr>
      <w:rPr>
        <w:b/>
        <w:bCs/>
      </w:rPr>
      <w:tblPr/>
      <w:tcPr>
        <w:tcBorders>
          <w:top w:val="single" w:color="8064A2" w:themeColor="accent4" w:sz="8" w:space="0"/>
          <w:left w:val="nil"/>
          <w:bottom w:val="single" w:color="8064A2" w:themeColor="accent4"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39">
    <w:name w:val="Light Shading Accent 5"/>
    <w:basedOn w:val="32"/>
    <w:qFormat/>
    <w:uiPriority w:val="60"/>
    <w:pPr>
      <w:spacing w:after="0" w:line="240" w:lineRule="auto"/>
    </w:pPr>
    <w:rPr>
      <w:color w:val="31859C" w:themeColor="accent5" w:themeShade="BF"/>
    </w:rPr>
    <w:tblPr>
      <w:tblBorders>
        <w:top w:val="single" w:color="4BACC6" w:themeColor="accent5" w:sz="8" w:space="0"/>
        <w:bottom w:val="single" w:color="4BACC6" w:themeColor="accent5" w:sz="8" w:space="0"/>
      </w:tblBorders>
    </w:tblPr>
    <w:tblStylePr w:type="firstRow">
      <w:pPr>
        <w:spacing w:before="0" w:after="0" w:line="240" w:lineRule="auto"/>
      </w:pPr>
      <w:rPr>
        <w:b/>
        <w:bCs/>
      </w:rPr>
      <w:tblPr/>
      <w:tcPr>
        <w:tcBorders>
          <w:top w:val="single" w:color="4BACC6" w:themeColor="accent5" w:sz="8" w:space="0"/>
          <w:left w:val="nil"/>
          <w:bottom w:val="single" w:color="4BACC6" w:themeColor="accent5" w:sz="8" w:space="0"/>
          <w:right w:val="nil"/>
          <w:insideH w:val="nil"/>
          <w:insideV w:val="nil"/>
        </w:tcBorders>
      </w:tcPr>
    </w:tblStylePr>
    <w:tblStylePr w:type="lastRow">
      <w:pPr>
        <w:spacing w:before="0" w:after="0" w:line="240" w:lineRule="auto"/>
      </w:pPr>
      <w:rPr>
        <w:b/>
        <w:bCs/>
      </w:rPr>
      <w:tblPr/>
      <w:tcPr>
        <w:tcBorders>
          <w:top w:val="single" w:color="4BACC6" w:themeColor="accent5" w:sz="8" w:space="0"/>
          <w:left w:val="nil"/>
          <w:bottom w:val="single" w:color="4BACC6" w:themeColor="accent5"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0" w:themeFill="accent5" w:themeFillTint="3F"/>
      </w:tcPr>
    </w:tblStylePr>
    <w:tblStylePr w:type="band1Horz">
      <w:tblPr/>
      <w:tcPr>
        <w:tcBorders>
          <w:left w:val="nil"/>
          <w:right w:val="nil"/>
          <w:insideH w:val="nil"/>
          <w:insideV w:val="nil"/>
        </w:tcBorders>
        <w:shd w:val="clear" w:color="auto" w:fill="D2EAF0" w:themeFill="accent5" w:themeFillTint="3F"/>
      </w:tcPr>
    </w:tblStylePr>
  </w:style>
  <w:style w:type="table" w:styleId="40">
    <w:name w:val="Light Shading Accent 6"/>
    <w:basedOn w:val="32"/>
    <w:qFormat/>
    <w:uiPriority w:val="60"/>
    <w:pPr>
      <w:spacing w:after="0" w:line="240" w:lineRule="auto"/>
    </w:pPr>
    <w:rPr>
      <w:color w:val="E46C0A" w:themeColor="accent6" w:themeShade="BF"/>
    </w:rPr>
    <w:tblPr>
      <w:tblBorders>
        <w:top w:val="single" w:color="F79646" w:themeColor="accent6" w:sz="8" w:space="0"/>
        <w:bottom w:val="single" w:color="F79646" w:themeColor="accent6" w:sz="8" w:space="0"/>
      </w:tblBorders>
    </w:tblPr>
    <w:tblStylePr w:type="firstRow">
      <w:pPr>
        <w:spacing w:before="0" w:after="0" w:line="240" w:lineRule="auto"/>
      </w:pPr>
      <w:rPr>
        <w:b/>
        <w:bCs/>
      </w:rPr>
      <w:tblPr/>
      <w:tcPr>
        <w:tcBorders>
          <w:top w:val="single" w:color="F79646" w:themeColor="accent6" w:sz="8" w:space="0"/>
          <w:left w:val="nil"/>
          <w:bottom w:val="single" w:color="F79646" w:themeColor="accent6" w:sz="8" w:space="0"/>
          <w:right w:val="nil"/>
          <w:insideH w:val="nil"/>
          <w:insideV w:val="nil"/>
        </w:tcBorders>
      </w:tcPr>
    </w:tblStylePr>
    <w:tblStylePr w:type="lastRow">
      <w:pPr>
        <w:spacing w:before="0" w:after="0" w:line="240" w:lineRule="auto"/>
      </w:pPr>
      <w:rPr>
        <w:b/>
        <w:bCs/>
      </w:rPr>
      <w:tblPr/>
      <w:tcPr>
        <w:tcBorders>
          <w:top w:val="single" w:color="F79646" w:themeColor="accent6" w:sz="8" w:space="0"/>
          <w:left w:val="nil"/>
          <w:bottom w:val="single" w:color="F79646" w:themeColor="accent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D1" w:themeFill="accent6" w:themeFillTint="3F"/>
      </w:tcPr>
    </w:tblStylePr>
    <w:tblStylePr w:type="band1Horz">
      <w:tblPr/>
      <w:tcPr>
        <w:tcBorders>
          <w:left w:val="nil"/>
          <w:right w:val="nil"/>
          <w:insideH w:val="nil"/>
          <w:insideV w:val="nil"/>
        </w:tcBorders>
        <w:shd w:val="clear" w:color="auto" w:fill="FDE5D1" w:themeFill="accent6" w:themeFillTint="3F"/>
      </w:tcPr>
    </w:tblStylePr>
  </w:style>
  <w:style w:type="table" w:styleId="41">
    <w:name w:val="Light List"/>
    <w:basedOn w:val="32"/>
    <w:qFormat/>
    <w:uiPriority w:val="61"/>
    <w:pPr>
      <w:spacing w:after="0" w:line="240" w:lineRule="auto"/>
    </w:pPr>
    <w:tblPr>
      <w:tblBorders>
        <w:top w:val="single" w:color="000000" w:themeColor="text1" w:sz="8" w:space="0"/>
        <w:left w:val="single" w:color="000000" w:themeColor="text1" w:sz="8" w:space="0"/>
        <w:bottom w:val="single" w:color="000000" w:themeColor="text1" w:sz="8" w:space="0"/>
        <w:right w:val="single" w:color="000000" w:themeColor="text1"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000000" w:themeFill="text1"/>
      </w:tcPr>
    </w:tblStylePr>
    <w:tblStylePr w:type="lastRow">
      <w:pPr>
        <w:spacing w:before="0" w:after="0" w:line="240" w:lineRule="auto"/>
      </w:pPr>
      <w:rPr>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tcBorders>
      </w:tcPr>
    </w:tblStylePr>
    <w:tblStylePr w:type="firstCol">
      <w:rPr>
        <w:b/>
        <w:bCs/>
      </w:rPr>
    </w:tblStylePr>
    <w:tblStylePr w:type="lastCol">
      <w:rPr>
        <w:b/>
        <w:bCs/>
      </w:r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style>
  <w:style w:type="table" w:styleId="42">
    <w:name w:val="Light List Accent 1"/>
    <w:basedOn w:val="32"/>
    <w:qFormat/>
    <w:uiPriority w:val="61"/>
    <w:pPr>
      <w:spacing w:after="0" w:line="240" w:lineRule="auto"/>
    </w:pPr>
    <w:tblPr>
      <w:tblBorders>
        <w:top w:val="single" w:color="4F81BD" w:themeColor="accent1" w:sz="8" w:space="0"/>
        <w:left w:val="single" w:color="4F81BD" w:themeColor="accent1" w:sz="8" w:space="0"/>
        <w:bottom w:val="single" w:color="4F81BD" w:themeColor="accent1" w:sz="8" w:space="0"/>
        <w:right w:val="single" w:color="4F81BD" w:themeColor="accent1"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4F81BD" w:themeFill="accent1"/>
      </w:tcPr>
    </w:tblStylePr>
    <w:tblStylePr w:type="lastRow">
      <w:pPr>
        <w:spacing w:before="0" w:after="0" w:line="240" w:lineRule="auto"/>
      </w:pPr>
      <w:rPr>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firstCol">
      <w:rPr>
        <w:b/>
        <w:bCs/>
      </w:rPr>
    </w:tblStylePr>
    <w:tblStylePr w:type="lastCol">
      <w:rPr>
        <w:b/>
        <w:bCs/>
      </w:r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style>
  <w:style w:type="table" w:styleId="43">
    <w:name w:val="Light List Accent 2"/>
    <w:basedOn w:val="32"/>
    <w:qFormat/>
    <w:uiPriority w:val="61"/>
    <w:pPr>
      <w:spacing w:after="0" w:line="240" w:lineRule="auto"/>
    </w:pPr>
    <w:tblPr>
      <w:tblBorders>
        <w:top w:val="single" w:color="C0504D" w:themeColor="accent2" w:sz="8" w:space="0"/>
        <w:left w:val="single" w:color="C0504D" w:themeColor="accent2" w:sz="8" w:space="0"/>
        <w:bottom w:val="single" w:color="C0504D" w:themeColor="accent2" w:sz="8" w:space="0"/>
        <w:right w:val="single" w:color="C0504D" w:themeColor="accent2"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C0504D" w:themeFill="accent2"/>
      </w:tcPr>
    </w:tblStylePr>
    <w:tblStylePr w:type="lastRow">
      <w:pPr>
        <w:spacing w:before="0" w:after="0" w:line="240" w:lineRule="auto"/>
      </w:pPr>
      <w:rPr>
        <w:b/>
        <w:bCs/>
      </w:rPr>
      <w:tblPr/>
      <w:tcPr>
        <w:tcBorders>
          <w:top w:val="doub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firstCol">
      <w:rPr>
        <w:b/>
        <w:bCs/>
      </w:rPr>
    </w:tblStylePr>
    <w:tblStylePr w:type="lastCol">
      <w:rPr>
        <w:b/>
        <w:bCs/>
      </w:rPr>
    </w:tblStylePr>
    <w:tblStylePr w:type="band1Vert">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style>
  <w:style w:type="table" w:styleId="44">
    <w:name w:val="Light List Accent 3"/>
    <w:basedOn w:val="32"/>
    <w:qFormat/>
    <w:uiPriority w:val="61"/>
    <w:pPr>
      <w:spacing w:after="0" w:line="240" w:lineRule="auto"/>
    </w:pPr>
    <w:tblPr>
      <w:tblBorders>
        <w:top w:val="single" w:color="9BBB59" w:themeColor="accent3" w:sz="8" w:space="0"/>
        <w:left w:val="single" w:color="9BBB59" w:themeColor="accent3" w:sz="8" w:space="0"/>
        <w:bottom w:val="single" w:color="9BBB59" w:themeColor="accent3" w:sz="8" w:space="0"/>
        <w:right w:val="single" w:color="9BBB59" w:themeColor="accent3"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9BBB59" w:themeFill="accent3"/>
      </w:tcPr>
    </w:tblStylePr>
    <w:tblStylePr w:type="lastRow">
      <w:pPr>
        <w:spacing w:before="0" w:after="0" w:line="240" w:lineRule="auto"/>
      </w:pPr>
      <w:rPr>
        <w:b/>
        <w:bCs/>
      </w:rPr>
      <w:tblPr/>
      <w:tcPr>
        <w:tcBorders>
          <w:top w:val="doub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firstCol">
      <w:rPr>
        <w:b/>
        <w:bCs/>
      </w:rPr>
    </w:tblStylePr>
    <w:tblStylePr w:type="lastCol">
      <w:rPr>
        <w:b/>
        <w:bCs/>
      </w:rPr>
    </w:tblStylePr>
    <w:tblStylePr w:type="band1Vert">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style>
  <w:style w:type="table" w:styleId="45">
    <w:name w:val="Light List Accent 4"/>
    <w:basedOn w:val="32"/>
    <w:qFormat/>
    <w:uiPriority w:val="61"/>
    <w:pPr>
      <w:spacing w:after="0" w:line="240" w:lineRule="auto"/>
    </w:pPr>
    <w:tblPr>
      <w:tblBorders>
        <w:top w:val="single" w:color="8064A2" w:themeColor="accent4" w:sz="8" w:space="0"/>
        <w:left w:val="single" w:color="8064A2" w:themeColor="accent4" w:sz="8" w:space="0"/>
        <w:bottom w:val="single" w:color="8064A2" w:themeColor="accent4" w:sz="8" w:space="0"/>
        <w:right w:val="single" w:color="8064A2" w:themeColor="accent4"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8064A2" w:themeFill="accent4"/>
      </w:tcPr>
    </w:tblStylePr>
    <w:tblStylePr w:type="lastRow">
      <w:pPr>
        <w:spacing w:before="0" w:after="0" w:line="240" w:lineRule="auto"/>
      </w:pPr>
      <w:rPr>
        <w:b/>
        <w:bCs/>
      </w:rPr>
      <w:tblPr/>
      <w:tcPr>
        <w:tcBorders>
          <w:top w:val="doub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firstCol">
      <w:rPr>
        <w:b/>
        <w:bCs/>
      </w:rPr>
    </w:tblStylePr>
    <w:tblStylePr w:type="lastCol">
      <w:rPr>
        <w:b/>
        <w:bCs/>
      </w:rPr>
    </w:tblStylePr>
    <w:tblStylePr w:type="band1Vert">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style>
  <w:style w:type="table" w:styleId="46">
    <w:name w:val="Light List Accent 5"/>
    <w:basedOn w:val="32"/>
    <w:qFormat/>
    <w:uiPriority w:val="61"/>
    <w:pPr>
      <w:spacing w:after="0" w:line="240" w:lineRule="auto"/>
    </w:pPr>
    <w:tblPr>
      <w:tblBorders>
        <w:top w:val="single" w:color="4BACC6" w:themeColor="accent5" w:sz="8" w:space="0"/>
        <w:left w:val="single" w:color="4BACC6" w:themeColor="accent5" w:sz="8" w:space="0"/>
        <w:bottom w:val="single" w:color="4BACC6" w:themeColor="accent5" w:sz="8" w:space="0"/>
        <w:right w:val="single" w:color="4BACC6" w:themeColor="accent5"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4BACC6" w:themeFill="accent5"/>
      </w:tcPr>
    </w:tblStylePr>
    <w:tblStylePr w:type="lastRow">
      <w:pPr>
        <w:spacing w:before="0" w:after="0" w:line="240" w:lineRule="auto"/>
      </w:pPr>
      <w:rPr>
        <w:b/>
        <w:bCs/>
      </w:rPr>
      <w:tblPr/>
      <w:tcPr>
        <w:tcBorders>
          <w:top w:val="doub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firstCol">
      <w:rPr>
        <w:b/>
        <w:bCs/>
      </w:rPr>
    </w:tblStylePr>
    <w:tblStylePr w:type="lastCol">
      <w:rPr>
        <w:b/>
        <w:bCs/>
      </w:rPr>
    </w:tblStylePr>
    <w:tblStylePr w:type="band1Vert">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style>
  <w:style w:type="table" w:styleId="47">
    <w:name w:val="Light List Accent 6"/>
    <w:basedOn w:val="32"/>
    <w:qFormat/>
    <w:uiPriority w:val="61"/>
    <w:pPr>
      <w:spacing w:after="0" w:line="240" w:lineRule="auto"/>
    </w:pPr>
    <w:tblPr>
      <w:tblBorders>
        <w:top w:val="single" w:color="F79646" w:themeColor="accent6" w:sz="8" w:space="0"/>
        <w:left w:val="single" w:color="F79646" w:themeColor="accent6" w:sz="8" w:space="0"/>
        <w:bottom w:val="single" w:color="F79646" w:themeColor="accent6" w:sz="8" w:space="0"/>
        <w:right w:val="single" w:color="F79646" w:themeColor="accent6"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F79646" w:themeFill="accent6"/>
      </w:tcPr>
    </w:tblStylePr>
    <w:tblStylePr w:type="lastRow">
      <w:pPr>
        <w:spacing w:before="0" w:after="0" w:line="240" w:lineRule="auto"/>
      </w:pPr>
      <w:rPr>
        <w:b/>
        <w:bCs/>
      </w:rPr>
      <w:tblPr/>
      <w:tcPr>
        <w:tcBorders>
          <w:top w:val="doub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firstCol">
      <w:rPr>
        <w:b/>
        <w:bCs/>
      </w:rPr>
    </w:tblStylePr>
    <w:tblStylePr w:type="lastCol">
      <w:rPr>
        <w:b/>
        <w:bCs/>
      </w:rPr>
    </w:tblStylePr>
    <w:tblStylePr w:type="band1Vert">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style>
  <w:style w:type="table" w:styleId="48">
    <w:name w:val="Light Grid"/>
    <w:basedOn w:val="32"/>
    <w:qFormat/>
    <w:uiPriority w:val="62"/>
    <w:pPr>
      <w:spacing w:after="0" w:line="240" w:lineRule="auto"/>
    </w:pPr>
    <w:tblP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18" w:space="0"/>
          <w:right w:val="single" w:color="000000" w:themeColor="tex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BFBFBF" w:themeFill="text1" w:themeFillTint="3F"/>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sz="8" w:space="0"/>
        </w:tcBorders>
        <w:shd w:val="clear" w:color="auto" w:fill="BFBFBF" w:themeFill="text1" w:themeFillTint="3F"/>
      </w:tcPr>
    </w:tblStylePr>
    <w:tblStylePr w:type="band2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sz="8" w:space="0"/>
        </w:tcBorders>
      </w:tcPr>
    </w:tblStylePr>
  </w:style>
  <w:style w:type="table" w:styleId="49">
    <w:name w:val="Light Grid Accent 1"/>
    <w:basedOn w:val="32"/>
    <w:qFormat/>
    <w:uiPriority w:val="62"/>
    <w:pPr>
      <w:spacing w:after="0" w:line="240" w:lineRule="auto"/>
    </w:pPr>
    <w:tblPr>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18" w:space="0"/>
          <w:right w:val="single" w:color="4F81BD" w:themeColor="accen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shd w:val="clear" w:color="auto" w:fill="D3DFEE" w:themeFill="accent1" w:themeFillTint="3F"/>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sz="8" w:space="0"/>
        </w:tcBorders>
        <w:shd w:val="clear" w:color="auto" w:fill="D3DFEE" w:themeFill="accent1" w:themeFillTint="3F"/>
      </w:tcPr>
    </w:tblStylePr>
    <w:tblStylePr w:type="band2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sz="8" w:space="0"/>
        </w:tcBorders>
      </w:tcPr>
    </w:tblStylePr>
  </w:style>
  <w:style w:type="table" w:styleId="50">
    <w:name w:val="Light Grid Accent 2"/>
    <w:basedOn w:val="32"/>
    <w:qFormat/>
    <w:uiPriority w:val="62"/>
    <w:pPr>
      <w:spacing w:after="0" w:line="240" w:lineRule="auto"/>
    </w:pPr>
    <w:tblPr>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C0504D" w:themeColor="accent2" w:sz="8" w:space="0"/>
          <w:left w:val="single" w:color="C0504D" w:themeColor="accent2" w:sz="8" w:space="0"/>
          <w:bottom w:val="single" w:color="C0504D" w:themeColor="accent2" w:sz="18" w:space="0"/>
          <w:right w:val="single" w:color="C0504D" w:themeColor="accent2"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C0504D" w:themeColor="accent2" w:sz="6" w:space="0"/>
          <w:left w:val="single" w:color="C0504D" w:themeColor="accent2" w:sz="8" w:space="0"/>
          <w:bottom w:val="single" w:color="C0504D" w:themeColor="accent2" w:sz="8" w:space="0"/>
          <w:right w:val="single" w:color="C0504D" w:themeColor="accent2"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shd w:val="clear" w:color="auto" w:fill="EFD3D3" w:themeFill="accent2" w:themeFillTint="3F"/>
      </w:tcPr>
    </w:tblStylePr>
    <w:tblStylePr w:type="band1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insideV w:val="single" w:sz="8" w:space="0"/>
        </w:tcBorders>
        <w:shd w:val="clear" w:color="auto" w:fill="EFD3D3" w:themeFill="accent2" w:themeFillTint="3F"/>
      </w:tcPr>
    </w:tblStylePr>
    <w:tblStylePr w:type="band2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insideV w:val="single" w:sz="8" w:space="0"/>
        </w:tcBorders>
      </w:tcPr>
    </w:tblStylePr>
  </w:style>
  <w:style w:type="table" w:styleId="51">
    <w:name w:val="Light Grid Accent 3"/>
    <w:basedOn w:val="32"/>
    <w:qFormat/>
    <w:uiPriority w:val="62"/>
    <w:pPr>
      <w:spacing w:after="0" w:line="240" w:lineRule="auto"/>
    </w:pPr>
    <w:tblPr>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9BBB59" w:themeColor="accent3" w:sz="8" w:space="0"/>
          <w:left w:val="single" w:color="9BBB59" w:themeColor="accent3" w:sz="8" w:space="0"/>
          <w:bottom w:val="single" w:color="9BBB59" w:themeColor="accent3" w:sz="18" w:space="0"/>
          <w:right w:val="single" w:color="9BBB59" w:themeColor="accent3"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9BBB59" w:themeColor="accent3" w:sz="6" w:space="0"/>
          <w:left w:val="single" w:color="9BBB59" w:themeColor="accent3" w:sz="8" w:space="0"/>
          <w:bottom w:val="single" w:color="9BBB59" w:themeColor="accent3" w:sz="8" w:space="0"/>
          <w:right w:val="single" w:color="9BBB59" w:themeColor="accent3"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shd w:val="clear" w:color="auto" w:fill="E6EED5" w:themeFill="accent3" w:themeFillTint="3F"/>
      </w:tcPr>
    </w:tblStylePr>
    <w:tblStylePr w:type="band1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insideV w:val="single" w:sz="8" w:space="0"/>
        </w:tcBorders>
        <w:shd w:val="clear" w:color="auto" w:fill="E6EED5" w:themeFill="accent3" w:themeFillTint="3F"/>
      </w:tcPr>
    </w:tblStylePr>
    <w:tblStylePr w:type="band2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insideV w:val="single" w:sz="8" w:space="0"/>
        </w:tcBorders>
      </w:tcPr>
    </w:tblStylePr>
  </w:style>
  <w:style w:type="table" w:styleId="52">
    <w:name w:val="Light Grid Accent 4"/>
    <w:basedOn w:val="32"/>
    <w:qFormat/>
    <w:uiPriority w:val="62"/>
    <w:pPr>
      <w:spacing w:after="0" w:line="240" w:lineRule="auto"/>
    </w:pPr>
    <w:tblPr>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8064A2" w:themeColor="accent4" w:sz="8" w:space="0"/>
          <w:left w:val="single" w:color="8064A2" w:themeColor="accent4" w:sz="8" w:space="0"/>
          <w:bottom w:val="single" w:color="8064A2" w:themeColor="accent4" w:sz="18" w:space="0"/>
          <w:right w:val="single" w:color="8064A2" w:themeColor="accent4"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8064A2" w:themeColor="accent4" w:sz="6" w:space="0"/>
          <w:left w:val="single" w:color="8064A2" w:themeColor="accent4" w:sz="8" w:space="0"/>
          <w:bottom w:val="single" w:color="8064A2" w:themeColor="accent4" w:sz="8" w:space="0"/>
          <w:right w:val="single" w:color="8064A2" w:themeColor="accent4"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shd w:val="clear" w:color="auto" w:fill="DFD8E8" w:themeFill="accent4" w:themeFillTint="3F"/>
      </w:tcPr>
    </w:tblStylePr>
    <w:tblStylePr w:type="band1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insideV w:val="single" w:sz="8" w:space="0"/>
        </w:tcBorders>
        <w:shd w:val="clear" w:color="auto" w:fill="DFD8E8" w:themeFill="accent4" w:themeFillTint="3F"/>
      </w:tcPr>
    </w:tblStylePr>
    <w:tblStylePr w:type="band2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insideV w:val="single" w:sz="8" w:space="0"/>
        </w:tcBorders>
      </w:tcPr>
    </w:tblStylePr>
  </w:style>
  <w:style w:type="table" w:styleId="53">
    <w:name w:val="Light Grid Accent 5"/>
    <w:basedOn w:val="32"/>
    <w:qFormat/>
    <w:uiPriority w:val="62"/>
    <w:pPr>
      <w:spacing w:after="0" w:line="240" w:lineRule="auto"/>
    </w:pPr>
    <w:tblPr>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4BACC6" w:themeColor="accent5" w:sz="8" w:space="0"/>
          <w:left w:val="single" w:color="4BACC6" w:themeColor="accent5" w:sz="8" w:space="0"/>
          <w:bottom w:val="single" w:color="4BACC6" w:themeColor="accent5" w:sz="18" w:space="0"/>
          <w:right w:val="single" w:color="4BACC6" w:themeColor="accent5"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BACC6" w:themeColor="accent5" w:sz="6" w:space="0"/>
          <w:left w:val="single" w:color="4BACC6" w:themeColor="accent5" w:sz="8" w:space="0"/>
          <w:bottom w:val="single" w:color="4BACC6" w:themeColor="accent5" w:sz="8" w:space="0"/>
          <w:right w:val="single" w:color="4BACC6" w:themeColor="accent5"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shd w:val="clear" w:color="auto" w:fill="D2EAF0" w:themeFill="accent5" w:themeFillTint="3F"/>
      </w:tcPr>
    </w:tblStylePr>
    <w:tblStylePr w:type="band1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insideV w:val="single" w:sz="8" w:space="0"/>
        </w:tcBorders>
        <w:shd w:val="clear" w:color="auto" w:fill="D2EAF0" w:themeFill="accent5" w:themeFillTint="3F"/>
      </w:tcPr>
    </w:tblStylePr>
    <w:tblStylePr w:type="band2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insideV w:val="single" w:sz="8" w:space="0"/>
        </w:tcBorders>
      </w:tcPr>
    </w:tblStylePr>
  </w:style>
  <w:style w:type="table" w:styleId="54">
    <w:name w:val="Light Grid Accent 6"/>
    <w:basedOn w:val="32"/>
    <w:qFormat/>
    <w:uiPriority w:val="62"/>
    <w:pPr>
      <w:spacing w:after="0" w:line="240" w:lineRule="auto"/>
    </w:pPr>
    <w:tblPr>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F79646" w:themeColor="accent6" w:sz="8" w:space="0"/>
          <w:left w:val="single" w:color="F79646" w:themeColor="accent6" w:sz="8" w:space="0"/>
          <w:bottom w:val="single" w:color="F79646" w:themeColor="accent6" w:sz="18" w:space="0"/>
          <w:right w:val="single" w:color="F79646" w:themeColor="accent6"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F79646" w:themeColor="accent6" w:sz="6" w:space="0"/>
          <w:left w:val="single" w:color="F79646" w:themeColor="accent6" w:sz="8" w:space="0"/>
          <w:bottom w:val="single" w:color="F79646" w:themeColor="accent6" w:sz="8" w:space="0"/>
          <w:right w:val="single" w:color="F79646" w:themeColor="accent6"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shd w:val="clear" w:color="auto" w:fill="FDE5D1" w:themeFill="accent6" w:themeFillTint="3F"/>
      </w:tcPr>
    </w:tblStylePr>
    <w:tblStylePr w:type="band1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sz="8" w:space="0"/>
        </w:tcBorders>
        <w:shd w:val="clear" w:color="auto" w:fill="FDE5D1" w:themeFill="accent6" w:themeFillTint="3F"/>
      </w:tcPr>
    </w:tblStylePr>
    <w:tblStylePr w:type="band2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sz="8" w:space="0"/>
        </w:tcBorders>
      </w:tcPr>
    </w:tblStylePr>
  </w:style>
  <w:style w:type="table" w:styleId="55">
    <w:name w:val="Medium Shading 1"/>
    <w:basedOn w:val="32"/>
    <w:qFormat/>
    <w:uiPriority w:val="63"/>
    <w:pPr>
      <w:spacing w:after="0" w:line="240" w:lineRule="auto"/>
    </w:pPr>
    <w:tblPr>
      <w:tbl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single" w:color="3F3F3F" w:themeColor="text1"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nil"/>
          <w:insideV w:val="nil"/>
        </w:tcBorders>
        <w:shd w:val="clear" w:color="auto" w:fill="000000" w:themeFill="text1"/>
      </w:tcPr>
    </w:tblStylePr>
    <w:tblStylePr w:type="lastRow">
      <w:pPr>
        <w:spacing w:before="0" w:after="0" w:line="240" w:lineRule="auto"/>
      </w:pPr>
      <w:rPr>
        <w:b/>
        <w:bCs/>
      </w:rPr>
      <w:tblPr/>
      <w:tcPr>
        <w:tcBorders>
          <w:top w:val="double" w:color="3F3F3F" w:themeColor="text1" w:themeTint="BF" w:sz="6" w:space="0"/>
          <w:left w:val="single" w:color="3F3F3F" w:themeColor="text1" w:themeTint="BF" w:sz="8" w:space="0"/>
          <w:bottom w:val="single" w:color="3F3F3F" w:themeColor="text1" w:themeTint="BF" w:sz="8" w:space="0"/>
          <w:right w:val="single" w:color="3F3F3F" w:themeColor="text1" w:themeTint="BF" w:sz="8" w:space="0"/>
          <w:insideH w:val="nil"/>
          <w:insideV w:val="nil"/>
        </w:tcBorders>
      </w:tcPr>
    </w:tblStylePr>
    <w:tblStylePr w:type="firstCol">
      <w:rPr>
        <w:b/>
        <w:bCs/>
      </w:rPr>
    </w:tblStylePr>
    <w:tblStylePr w:type="lastCol">
      <w:rPr>
        <w:b/>
        <w:bCs/>
      </w:rPr>
    </w:tblStylePr>
    <w:tblStylePr w:type="band1Vert">
      <w:tblPr/>
      <w:tcPr>
        <w:shd w:val="clear" w:color="auto" w:fill="BFBFBF" w:themeFill="text1" w:themeFillTint="3F"/>
      </w:tcPr>
    </w:tblStylePr>
    <w:tblStylePr w:type="band1Horz">
      <w:tblPr/>
      <w:tcPr>
        <w:tcBorders>
          <w:insideH w:val="nil"/>
          <w:insideV w:val="nil"/>
        </w:tcBorders>
        <w:shd w:val="clear" w:color="auto" w:fill="BFBFBF" w:themeFill="text1" w:themeFillTint="3F"/>
      </w:tcPr>
    </w:tblStylePr>
    <w:tblStylePr w:type="band2Horz">
      <w:tblPr/>
      <w:tcPr>
        <w:tcBorders>
          <w:insideH w:val="nil"/>
          <w:insideV w:val="nil"/>
        </w:tcBorders>
      </w:tcPr>
    </w:tblStylePr>
  </w:style>
  <w:style w:type="table" w:styleId="56">
    <w:name w:val="Medium Shading 1 Accent 1"/>
    <w:basedOn w:val="32"/>
    <w:qFormat/>
    <w:uiPriority w:val="63"/>
    <w:pPr>
      <w:spacing w:after="0" w:line="240" w:lineRule="auto"/>
    </w:pPr>
    <w:tblPr>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shd w:val="clear" w:color="auto" w:fill="4F81BD" w:themeFill="accent1"/>
      </w:tcPr>
    </w:tblStylePr>
    <w:tblStylePr w:type="lastRow">
      <w:pPr>
        <w:spacing w:before="0" w:after="0" w:line="240" w:lineRule="auto"/>
      </w:pPr>
      <w:rPr>
        <w:b/>
        <w:bCs/>
      </w:rPr>
      <w:tblPr/>
      <w:tcPr>
        <w:tcBorders>
          <w:top w:val="doub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57">
    <w:name w:val="Medium Shading 1 Accent 2"/>
    <w:basedOn w:val="32"/>
    <w:qFormat/>
    <w:uiPriority w:val="63"/>
    <w:pPr>
      <w:spacing w:after="0" w:line="240" w:lineRule="auto"/>
    </w:pPr>
    <w:tblPr>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nil"/>
          <w:insideV w:val="nil"/>
        </w:tcBorders>
        <w:shd w:val="clear" w:color="auto" w:fill="C0504D" w:themeFill="accent2"/>
      </w:tcPr>
    </w:tblStylePr>
    <w:tblStylePr w:type="lastRow">
      <w:pPr>
        <w:spacing w:before="0" w:after="0" w:line="240" w:lineRule="auto"/>
      </w:pPr>
      <w:rPr>
        <w:b/>
        <w:bCs/>
      </w:rPr>
      <w:tblPr/>
      <w:tcPr>
        <w:tcBorders>
          <w:top w:val="doub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insideH w:val="nil"/>
          <w:insideV w:val="nil"/>
        </w:tcBorders>
      </w:tcPr>
    </w:tblStylePr>
    <w:tblStylePr w:type="firstCol">
      <w:rPr>
        <w:b/>
        <w:bCs/>
      </w:rPr>
    </w:tblStylePr>
    <w:tblStylePr w:type="lastCol">
      <w:rPr>
        <w:b/>
        <w:bCs/>
      </w:rPr>
    </w:tblStylePr>
    <w:tblStylePr w:type="band1Vert">
      <w:tblPr/>
      <w:tcPr>
        <w:shd w:val="clear" w:color="auto" w:fill="EFD3D3" w:themeFill="accent2" w:themeFillTint="3F"/>
      </w:tcPr>
    </w:tblStylePr>
    <w:tblStylePr w:type="band1Horz">
      <w:tblPr/>
      <w:tcPr>
        <w:tcBorders>
          <w:insideH w:val="nil"/>
          <w:insideV w:val="nil"/>
        </w:tcBorders>
        <w:shd w:val="clear" w:color="auto" w:fill="EFD3D3" w:themeFill="accent2" w:themeFillTint="3F"/>
      </w:tcPr>
    </w:tblStylePr>
    <w:tblStylePr w:type="band2Horz">
      <w:tblPr/>
      <w:tcPr>
        <w:tcBorders>
          <w:insideH w:val="nil"/>
          <w:insideV w:val="nil"/>
        </w:tcBorders>
      </w:tcPr>
    </w:tblStylePr>
  </w:style>
  <w:style w:type="table" w:styleId="58">
    <w:name w:val="Medium Shading 1 Accent 3"/>
    <w:basedOn w:val="32"/>
    <w:qFormat/>
    <w:uiPriority w:val="63"/>
    <w:pPr>
      <w:spacing w:after="0" w:line="240" w:lineRule="auto"/>
    </w:pPr>
    <w:tblPr>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nil"/>
          <w:insideV w:val="nil"/>
        </w:tcBorders>
        <w:shd w:val="clear" w:color="auto" w:fill="9BBB59" w:themeFill="accent3"/>
      </w:tcPr>
    </w:tblStylePr>
    <w:tblStylePr w:type="lastRow">
      <w:pPr>
        <w:spacing w:before="0" w:after="0" w:line="240" w:lineRule="auto"/>
      </w:pPr>
      <w:rPr>
        <w:b/>
        <w:bCs/>
      </w:rPr>
      <w:tblPr/>
      <w:tcPr>
        <w:tcBorders>
          <w:top w:val="double" w:color="B4CC82" w:themeColor="accent3" w:themeTint="BF" w:sz="6" w:space="0"/>
          <w:left w:val="single" w:color="B4CC82" w:themeColor="accent3" w:themeTint="BF" w:sz="8" w:space="0"/>
          <w:bottom w:val="single" w:color="B4CC82" w:themeColor="accent3" w:themeTint="BF" w:sz="8" w:space="0"/>
          <w:right w:val="single" w:color="B4CC82" w:themeColor="accent3" w:themeTint="BF" w:sz="8" w:space="0"/>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59">
    <w:name w:val="Medium Shading 1 Accent 4"/>
    <w:basedOn w:val="32"/>
    <w:qFormat/>
    <w:uiPriority w:val="63"/>
    <w:pPr>
      <w:spacing w:after="0" w:line="240" w:lineRule="auto"/>
    </w:pPr>
    <w:tblPr>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nil"/>
          <w:insideV w:val="nil"/>
        </w:tcBorders>
        <w:shd w:val="clear" w:color="auto" w:fill="8064A2" w:themeFill="accent4"/>
      </w:tcPr>
    </w:tblStylePr>
    <w:tblStylePr w:type="lastRow">
      <w:pPr>
        <w:spacing w:before="0" w:after="0" w:line="240" w:lineRule="auto"/>
      </w:pPr>
      <w:rPr>
        <w:b/>
        <w:bCs/>
      </w:rPr>
      <w:tblPr/>
      <w:tcPr>
        <w:tcBorders>
          <w:top w:val="doub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60">
    <w:name w:val="Medium Shading 1 Accent 5"/>
    <w:basedOn w:val="32"/>
    <w:qFormat/>
    <w:uiPriority w:val="63"/>
    <w:pPr>
      <w:spacing w:after="0" w:line="240" w:lineRule="auto"/>
    </w:pPr>
    <w:tblPr>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nil"/>
          <w:insideV w:val="nil"/>
        </w:tcBorders>
        <w:shd w:val="clear" w:color="auto" w:fill="4BACC6" w:themeFill="accent5"/>
      </w:tcPr>
    </w:tblStylePr>
    <w:tblStylePr w:type="lastRow">
      <w:pPr>
        <w:spacing w:before="0" w:after="0" w:line="240" w:lineRule="auto"/>
      </w:pPr>
      <w:rPr>
        <w:b/>
        <w:bCs/>
      </w:rPr>
      <w:tblPr/>
      <w:tcPr>
        <w:tcBorders>
          <w:top w:val="doub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insideH w:val="nil"/>
          <w:insideV w:val="nil"/>
        </w:tcBorders>
      </w:tcPr>
    </w:tblStylePr>
    <w:tblStylePr w:type="firstCol">
      <w:rPr>
        <w:b/>
        <w:bCs/>
      </w:rPr>
    </w:tblStylePr>
    <w:tblStylePr w:type="lastCol">
      <w:rPr>
        <w:b/>
        <w:bCs/>
      </w:rPr>
    </w:tblStylePr>
    <w:tblStylePr w:type="band1Vert">
      <w:tblPr/>
      <w:tcPr>
        <w:shd w:val="clear" w:color="auto" w:fill="D2EAF0" w:themeFill="accent5" w:themeFillTint="3F"/>
      </w:tcPr>
    </w:tblStylePr>
    <w:tblStylePr w:type="band1Horz">
      <w:tblPr/>
      <w:tcPr>
        <w:tcBorders>
          <w:insideH w:val="nil"/>
          <w:insideV w:val="nil"/>
        </w:tcBorders>
        <w:shd w:val="clear" w:color="auto" w:fill="D2EAF0" w:themeFill="accent5" w:themeFillTint="3F"/>
      </w:tcPr>
    </w:tblStylePr>
    <w:tblStylePr w:type="band2Horz">
      <w:tblPr/>
      <w:tcPr>
        <w:tcBorders>
          <w:insideH w:val="nil"/>
          <w:insideV w:val="nil"/>
        </w:tcBorders>
      </w:tcPr>
    </w:tblStylePr>
  </w:style>
  <w:style w:type="table" w:styleId="61">
    <w:name w:val="Medium Shading 1 Accent 6"/>
    <w:basedOn w:val="32"/>
    <w:qFormat/>
    <w:uiPriority w:val="63"/>
    <w:pPr>
      <w:spacing w:after="0" w:line="240" w:lineRule="auto"/>
    </w:pPr>
    <w:tblPr>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nil"/>
          <w:insideV w:val="nil"/>
        </w:tcBorders>
        <w:shd w:val="clear" w:color="auto" w:fill="F79646" w:themeFill="accent6"/>
      </w:tcPr>
    </w:tblStylePr>
    <w:tblStylePr w:type="lastRow">
      <w:pPr>
        <w:spacing w:before="0" w:after="0" w:line="240" w:lineRule="auto"/>
      </w:pPr>
      <w:rPr>
        <w:b/>
        <w:bCs/>
      </w:rPr>
      <w:tblPr/>
      <w:tcPr>
        <w:tcBorders>
          <w:top w:val="doub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insideH w:val="nil"/>
          <w:insideV w:val="nil"/>
        </w:tcBorders>
      </w:tcPr>
    </w:tblStylePr>
    <w:tblStylePr w:type="firstCol">
      <w:rPr>
        <w:b/>
        <w:bCs/>
      </w:rPr>
    </w:tblStylePr>
    <w:tblStylePr w:type="lastCol">
      <w:rPr>
        <w:b/>
        <w:bCs/>
      </w:rPr>
    </w:tblStylePr>
    <w:tblStylePr w:type="band1Vert">
      <w:tblPr/>
      <w:tcPr>
        <w:shd w:val="clear" w:color="auto" w:fill="FDE5D1" w:themeFill="accent6" w:themeFillTint="3F"/>
      </w:tcPr>
    </w:tblStylePr>
    <w:tblStylePr w:type="band1Horz">
      <w:tblPr/>
      <w:tcPr>
        <w:tcBorders>
          <w:insideH w:val="nil"/>
          <w:insideV w:val="nil"/>
        </w:tcBorders>
        <w:shd w:val="clear" w:color="auto" w:fill="FDE5D1" w:themeFill="accent6" w:themeFillTint="3F"/>
      </w:tcPr>
    </w:tblStylePr>
    <w:tblStylePr w:type="band2Horz">
      <w:tblPr/>
      <w:tcPr>
        <w:tcBorders>
          <w:insideH w:val="nil"/>
          <w:insideV w:val="nil"/>
        </w:tcBorders>
      </w:tcPr>
    </w:tblStylePr>
  </w:style>
  <w:style w:type="table" w:styleId="62">
    <w:name w:val="Medium Shading 2"/>
    <w:basedOn w:val="32"/>
    <w:qFormat/>
    <w:uiPriority w:val="64"/>
    <w:pPr>
      <w:spacing w:after="0" w:line="240" w:lineRule="auto"/>
    </w:pPr>
    <w:tblPr>
      <w:tblBorders>
        <w:top w:val="single" w:color="auto" w:sz="18" w:space="0"/>
        <w:bottom w:val="single" w:color="auto" w:sz="1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000000" w:themeFill="text1"/>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3">
    <w:name w:val="Medium Shading 2 Accent 1"/>
    <w:basedOn w:val="32"/>
    <w:qFormat/>
    <w:uiPriority w:val="64"/>
    <w:pPr>
      <w:spacing w:after="0" w:line="240" w:lineRule="auto"/>
    </w:pPr>
    <w:tblPr>
      <w:tblBorders>
        <w:top w:val="single" w:color="auto" w:sz="18" w:space="0"/>
        <w:bottom w:val="single" w:color="auto" w:sz="1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4F81BD" w:themeFill="accent1"/>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4">
    <w:name w:val="Medium Shading 2 Accent 2"/>
    <w:basedOn w:val="32"/>
    <w:qFormat/>
    <w:uiPriority w:val="64"/>
    <w:pPr>
      <w:spacing w:after="0" w:line="240" w:lineRule="auto"/>
    </w:pPr>
    <w:tblPr>
      <w:tblBorders>
        <w:top w:val="single" w:color="auto" w:sz="18" w:space="0"/>
        <w:bottom w:val="single" w:color="auto" w:sz="1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C0504D" w:themeFill="accent2"/>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5">
    <w:name w:val="Medium Shading 2 Accent 3"/>
    <w:basedOn w:val="32"/>
    <w:qFormat/>
    <w:uiPriority w:val="64"/>
    <w:pPr>
      <w:spacing w:after="0" w:line="240" w:lineRule="auto"/>
    </w:pPr>
    <w:tblPr>
      <w:tblBorders>
        <w:top w:val="single" w:color="auto" w:sz="18" w:space="0"/>
        <w:bottom w:val="single" w:color="auto" w:sz="1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9BBB59" w:themeFill="accent3"/>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6">
    <w:name w:val="Medium Shading 2 Accent 4"/>
    <w:basedOn w:val="32"/>
    <w:qFormat/>
    <w:uiPriority w:val="64"/>
    <w:pPr>
      <w:spacing w:after="0" w:line="240" w:lineRule="auto"/>
    </w:pPr>
    <w:tblPr>
      <w:tblBorders>
        <w:top w:val="single" w:color="auto" w:sz="18" w:space="0"/>
        <w:bottom w:val="single" w:color="auto" w:sz="1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8064A2" w:themeFill="accent4"/>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7">
    <w:name w:val="Medium Shading 2 Accent 5"/>
    <w:basedOn w:val="32"/>
    <w:qFormat/>
    <w:uiPriority w:val="64"/>
    <w:pPr>
      <w:spacing w:after="0" w:line="240" w:lineRule="auto"/>
    </w:pPr>
    <w:tblPr>
      <w:tblBorders>
        <w:top w:val="single" w:color="auto" w:sz="18" w:space="0"/>
        <w:bottom w:val="single" w:color="auto" w:sz="1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4BACC6" w:themeFill="accent5"/>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8">
    <w:name w:val="Medium Shading 2 Accent 6"/>
    <w:basedOn w:val="32"/>
    <w:qFormat/>
    <w:uiPriority w:val="64"/>
    <w:pPr>
      <w:spacing w:after="0" w:line="240" w:lineRule="auto"/>
    </w:pPr>
    <w:tblPr>
      <w:tblBorders>
        <w:top w:val="single" w:color="auto" w:sz="18" w:space="0"/>
        <w:bottom w:val="single" w:color="auto" w:sz="1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F79646" w:themeFill="accent6"/>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9">
    <w:name w:val="Medium List 1"/>
    <w:basedOn w:val="32"/>
    <w:qFormat/>
    <w:uiPriority w:val="65"/>
    <w:pPr>
      <w:spacing w:after="0" w:line="240" w:lineRule="auto"/>
    </w:pPr>
    <w:rPr>
      <w:color w:val="000000" w:themeColor="text1"/>
      <w14:textFill>
        <w14:solidFill>
          <w14:schemeClr w14:val="tx1"/>
        </w14:solidFill>
      </w14:textFill>
    </w:rPr>
    <w:tblPr>
      <w:tblBorders>
        <w:top w:val="single" w:color="000000" w:themeColor="text1" w:sz="8" w:space="0"/>
        <w:bottom w:val="single" w:color="000000" w:themeColor="text1" w:sz="8" w:space="0"/>
      </w:tblBorders>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val="1F497D" w:themeColor="text2"/>
        <w14:textFill>
          <w14:solidFill>
            <w14:schemeClr w14:val="tx2"/>
          </w14:solidFill>
        </w14:textFill>
      </w:rPr>
      <w:tblPr/>
      <w:tcPr>
        <w:tcBorders>
          <w:top w:val="single" w:color="000000" w:themeColor="text1" w:sz="8" w:space="0"/>
          <w:bottom w:val="single" w:color="000000" w:themeColor="text1" w:sz="8" w:space="0"/>
        </w:tcBorders>
      </w:tcPr>
    </w:tblStylePr>
    <w:tblStylePr w:type="firstCol">
      <w:rPr>
        <w:b/>
        <w:bCs/>
      </w:r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BFBFBF" w:themeFill="text1" w:themeFillTint="3F"/>
      </w:tcPr>
    </w:tblStylePr>
    <w:tblStylePr w:type="band1Horz">
      <w:tblPr/>
      <w:tcPr>
        <w:shd w:val="clear" w:color="auto" w:fill="BFBFBF" w:themeFill="text1" w:themeFillTint="3F"/>
      </w:tcPr>
    </w:tblStylePr>
  </w:style>
  <w:style w:type="table" w:styleId="70">
    <w:name w:val="Medium List 1 Accent 1"/>
    <w:basedOn w:val="32"/>
    <w:qFormat/>
    <w:uiPriority w:val="65"/>
    <w:pPr>
      <w:spacing w:after="0" w:line="240" w:lineRule="auto"/>
    </w:pPr>
    <w:rPr>
      <w:color w:val="000000" w:themeColor="text1"/>
      <w14:textFill>
        <w14:solidFill>
          <w14:schemeClr w14:val="tx1"/>
        </w14:solidFill>
      </w14:textFill>
    </w:rPr>
    <w:tblPr>
      <w:tblBorders>
        <w:top w:val="single" w:color="4F81BD" w:themeColor="accent1" w:sz="8" w:space="0"/>
        <w:bottom w:val="single" w:color="4F81BD" w:themeColor="accent1" w:sz="8" w:space="0"/>
      </w:tblBorders>
    </w:tblPr>
    <w:tblStylePr w:type="firstRow">
      <w:rPr>
        <w:rFonts w:asciiTheme="majorHAnsi" w:hAnsiTheme="majorHAnsi" w:eastAsiaTheme="majorEastAsia" w:cstheme="majorBidi"/>
      </w:rPr>
      <w:tblPr/>
      <w:tcPr>
        <w:tcBorders>
          <w:top w:val="nil"/>
          <w:bottom w:val="single" w:color="4F81BD" w:themeColor="accent1" w:sz="8" w:space="0"/>
        </w:tcBorders>
      </w:tcPr>
    </w:tblStylePr>
    <w:tblStylePr w:type="lastRow">
      <w:rPr>
        <w:b/>
        <w:bCs/>
        <w:color w:val="1F497D" w:themeColor="text2"/>
        <w14:textFill>
          <w14:solidFill>
            <w14:schemeClr w14:val="tx2"/>
          </w14:solidFill>
        </w14:textFill>
      </w:rPr>
      <w:tblPr/>
      <w:tcPr>
        <w:tcBorders>
          <w:top w:val="single" w:color="4F81BD" w:themeColor="accent1" w:sz="8" w:space="0"/>
          <w:bottom w:val="single" w:color="4F81BD" w:themeColor="accent1" w:sz="8" w:space="0"/>
        </w:tcBorders>
      </w:tcPr>
    </w:tblStylePr>
    <w:tblStylePr w:type="firstCol">
      <w:rPr>
        <w:b/>
        <w:bCs/>
      </w:rPr>
    </w:tblStylePr>
    <w:tblStylePr w:type="lastCol">
      <w:rPr>
        <w:b/>
        <w:bCs/>
      </w:rPr>
      <w:tblPr/>
      <w:tcPr>
        <w:tcBorders>
          <w:top w:val="single" w:color="4F81BD" w:themeColor="accent1" w:sz="8" w:space="0"/>
          <w:bottom w:val="single" w:color="4F81BD" w:themeColor="accent1" w:sz="8" w:space="0"/>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71">
    <w:name w:val="Medium List 1 Accent 2"/>
    <w:basedOn w:val="32"/>
    <w:qFormat/>
    <w:uiPriority w:val="65"/>
    <w:pPr>
      <w:spacing w:after="0" w:line="240" w:lineRule="auto"/>
    </w:pPr>
    <w:rPr>
      <w:color w:val="000000" w:themeColor="text1"/>
      <w14:textFill>
        <w14:solidFill>
          <w14:schemeClr w14:val="tx1"/>
        </w14:solidFill>
      </w14:textFill>
    </w:rPr>
    <w:tblPr>
      <w:tblBorders>
        <w:top w:val="single" w:color="C0504D" w:themeColor="accent2" w:sz="8" w:space="0"/>
        <w:bottom w:val="single" w:color="C0504D" w:themeColor="accent2" w:sz="8" w:space="0"/>
      </w:tblBorders>
    </w:tblPr>
    <w:tblStylePr w:type="firstRow">
      <w:rPr>
        <w:rFonts w:asciiTheme="majorHAnsi" w:hAnsiTheme="majorHAnsi" w:eastAsiaTheme="majorEastAsia" w:cstheme="majorBidi"/>
      </w:rPr>
      <w:tblPr/>
      <w:tcPr>
        <w:tcBorders>
          <w:top w:val="nil"/>
          <w:bottom w:val="single" w:color="C0504D" w:themeColor="accent2" w:sz="8" w:space="0"/>
        </w:tcBorders>
      </w:tcPr>
    </w:tblStylePr>
    <w:tblStylePr w:type="lastRow">
      <w:rPr>
        <w:b/>
        <w:bCs/>
        <w:color w:val="1F497D" w:themeColor="text2"/>
        <w14:textFill>
          <w14:solidFill>
            <w14:schemeClr w14:val="tx2"/>
          </w14:solidFill>
        </w14:textFill>
      </w:rPr>
      <w:tblPr/>
      <w:tcPr>
        <w:tcBorders>
          <w:top w:val="single" w:color="C0504D" w:themeColor="accent2" w:sz="8" w:space="0"/>
          <w:bottom w:val="single" w:color="C0504D" w:themeColor="accent2" w:sz="8" w:space="0"/>
        </w:tcBorders>
      </w:tcPr>
    </w:tblStylePr>
    <w:tblStylePr w:type="firstCol">
      <w:rPr>
        <w:b/>
        <w:bCs/>
      </w:rPr>
    </w:tblStylePr>
    <w:tblStylePr w:type="lastCol">
      <w:rPr>
        <w:b/>
        <w:bCs/>
      </w:rPr>
      <w:tblPr/>
      <w:tcPr>
        <w:tcBorders>
          <w:top w:val="single" w:color="C0504D" w:themeColor="accent2" w:sz="8" w:space="0"/>
          <w:bottom w:val="single" w:color="C0504D" w:themeColor="accent2" w:sz="8" w:space="0"/>
        </w:tcBorders>
      </w:tcPr>
    </w:tblStylePr>
    <w:tblStylePr w:type="band1Vert">
      <w:tblPr/>
      <w:tcPr>
        <w:shd w:val="clear" w:color="auto" w:fill="EFD3D3" w:themeFill="accent2" w:themeFillTint="3F"/>
      </w:tcPr>
    </w:tblStylePr>
    <w:tblStylePr w:type="band1Horz">
      <w:tblPr/>
      <w:tcPr>
        <w:shd w:val="clear" w:color="auto" w:fill="EFD3D3" w:themeFill="accent2" w:themeFillTint="3F"/>
      </w:tcPr>
    </w:tblStylePr>
  </w:style>
  <w:style w:type="table" w:styleId="72">
    <w:name w:val="Medium List 1 Accent 3"/>
    <w:basedOn w:val="32"/>
    <w:qFormat/>
    <w:uiPriority w:val="65"/>
    <w:pPr>
      <w:spacing w:after="0" w:line="240" w:lineRule="auto"/>
    </w:pPr>
    <w:rPr>
      <w:color w:val="000000" w:themeColor="text1"/>
      <w14:textFill>
        <w14:solidFill>
          <w14:schemeClr w14:val="tx1"/>
        </w14:solidFill>
      </w14:textFill>
    </w:rPr>
    <w:tblPr>
      <w:tblBorders>
        <w:top w:val="single" w:color="9BBB59" w:themeColor="accent3" w:sz="8" w:space="0"/>
        <w:bottom w:val="single" w:color="9BBB59" w:themeColor="accent3" w:sz="8" w:space="0"/>
      </w:tblBorders>
    </w:tblPr>
    <w:tblStylePr w:type="firstRow">
      <w:rPr>
        <w:rFonts w:asciiTheme="majorHAnsi" w:hAnsiTheme="majorHAnsi" w:eastAsiaTheme="majorEastAsia" w:cstheme="majorBidi"/>
      </w:rPr>
      <w:tblPr/>
      <w:tcPr>
        <w:tcBorders>
          <w:top w:val="nil"/>
          <w:bottom w:val="single" w:color="9BBB59" w:themeColor="accent3" w:sz="8" w:space="0"/>
        </w:tcBorders>
      </w:tcPr>
    </w:tblStylePr>
    <w:tblStylePr w:type="lastRow">
      <w:rPr>
        <w:b/>
        <w:bCs/>
        <w:color w:val="1F497D" w:themeColor="text2"/>
        <w14:textFill>
          <w14:solidFill>
            <w14:schemeClr w14:val="tx2"/>
          </w14:solidFill>
        </w14:textFill>
      </w:rPr>
      <w:tblPr/>
      <w:tcPr>
        <w:tcBorders>
          <w:top w:val="single" w:color="9BBB59" w:themeColor="accent3" w:sz="8" w:space="0"/>
          <w:bottom w:val="single" w:color="9BBB59" w:themeColor="accent3" w:sz="8" w:space="0"/>
        </w:tcBorders>
      </w:tcPr>
    </w:tblStylePr>
    <w:tblStylePr w:type="firstCol">
      <w:rPr>
        <w:b/>
        <w:bCs/>
      </w:rPr>
    </w:tblStylePr>
    <w:tblStylePr w:type="lastCol">
      <w:rPr>
        <w:b/>
        <w:bCs/>
      </w:rPr>
      <w:tblPr/>
      <w:tcPr>
        <w:tcBorders>
          <w:top w:val="single" w:color="9BBB59" w:themeColor="accent3" w:sz="8" w:space="0"/>
          <w:bottom w:val="single" w:color="9BBB59" w:themeColor="accent3" w:sz="8" w:space="0"/>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73">
    <w:name w:val="Medium List 1 Accent 4"/>
    <w:basedOn w:val="32"/>
    <w:qFormat/>
    <w:uiPriority w:val="65"/>
    <w:pPr>
      <w:spacing w:after="0" w:line="240" w:lineRule="auto"/>
    </w:pPr>
    <w:rPr>
      <w:color w:val="000000" w:themeColor="text1"/>
      <w14:textFill>
        <w14:solidFill>
          <w14:schemeClr w14:val="tx1"/>
        </w14:solidFill>
      </w14:textFill>
    </w:rPr>
    <w:tblPr>
      <w:tblBorders>
        <w:top w:val="single" w:color="8064A2" w:themeColor="accent4" w:sz="8" w:space="0"/>
        <w:bottom w:val="single" w:color="8064A2" w:themeColor="accent4" w:sz="8" w:space="0"/>
      </w:tblBorders>
    </w:tblPr>
    <w:tblStylePr w:type="firstRow">
      <w:rPr>
        <w:rFonts w:asciiTheme="majorHAnsi" w:hAnsiTheme="majorHAnsi" w:eastAsiaTheme="majorEastAsia" w:cstheme="majorBidi"/>
      </w:rPr>
      <w:tblPr/>
      <w:tcPr>
        <w:tcBorders>
          <w:top w:val="nil"/>
          <w:bottom w:val="single" w:color="8064A2" w:themeColor="accent4" w:sz="8" w:space="0"/>
        </w:tcBorders>
      </w:tcPr>
    </w:tblStylePr>
    <w:tblStylePr w:type="lastRow">
      <w:rPr>
        <w:b/>
        <w:bCs/>
        <w:color w:val="1F497D" w:themeColor="text2"/>
        <w14:textFill>
          <w14:solidFill>
            <w14:schemeClr w14:val="tx2"/>
          </w14:solidFill>
        </w14:textFill>
      </w:rPr>
      <w:tblPr/>
      <w:tcPr>
        <w:tcBorders>
          <w:top w:val="single" w:color="8064A2" w:themeColor="accent4" w:sz="8" w:space="0"/>
          <w:bottom w:val="single" w:color="8064A2" w:themeColor="accent4" w:sz="8" w:space="0"/>
        </w:tcBorders>
      </w:tcPr>
    </w:tblStylePr>
    <w:tblStylePr w:type="firstCol">
      <w:rPr>
        <w:b/>
        <w:bCs/>
      </w:rPr>
    </w:tblStylePr>
    <w:tblStylePr w:type="lastCol">
      <w:rPr>
        <w:b/>
        <w:bCs/>
      </w:rPr>
      <w:tblPr/>
      <w:tcPr>
        <w:tcBorders>
          <w:top w:val="single" w:color="8064A2" w:themeColor="accent4" w:sz="8" w:space="0"/>
          <w:bottom w:val="single" w:color="8064A2" w:themeColor="accent4" w:sz="8" w:space="0"/>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74">
    <w:name w:val="Medium List 1 Accent 5"/>
    <w:basedOn w:val="32"/>
    <w:qFormat/>
    <w:uiPriority w:val="65"/>
    <w:pPr>
      <w:spacing w:after="0" w:line="240" w:lineRule="auto"/>
    </w:pPr>
    <w:rPr>
      <w:color w:val="000000" w:themeColor="text1"/>
      <w14:textFill>
        <w14:solidFill>
          <w14:schemeClr w14:val="tx1"/>
        </w14:solidFill>
      </w14:textFill>
    </w:rPr>
    <w:tblPr>
      <w:tblBorders>
        <w:top w:val="single" w:color="4BACC6" w:themeColor="accent5" w:sz="8" w:space="0"/>
        <w:bottom w:val="single" w:color="4BACC6" w:themeColor="accent5" w:sz="8" w:space="0"/>
      </w:tblBorders>
    </w:tblPr>
    <w:tblStylePr w:type="firstRow">
      <w:rPr>
        <w:rFonts w:asciiTheme="majorHAnsi" w:hAnsiTheme="majorHAnsi" w:eastAsiaTheme="majorEastAsia" w:cstheme="majorBidi"/>
      </w:rPr>
      <w:tblPr/>
      <w:tcPr>
        <w:tcBorders>
          <w:top w:val="nil"/>
          <w:bottom w:val="single" w:color="4BACC6" w:themeColor="accent5" w:sz="8" w:space="0"/>
        </w:tcBorders>
      </w:tcPr>
    </w:tblStylePr>
    <w:tblStylePr w:type="lastRow">
      <w:rPr>
        <w:b/>
        <w:bCs/>
        <w:color w:val="1F497D" w:themeColor="text2"/>
        <w14:textFill>
          <w14:solidFill>
            <w14:schemeClr w14:val="tx2"/>
          </w14:solidFill>
        </w14:textFill>
      </w:rPr>
      <w:tblPr/>
      <w:tcPr>
        <w:tcBorders>
          <w:top w:val="single" w:color="4BACC6" w:themeColor="accent5" w:sz="8" w:space="0"/>
          <w:bottom w:val="single" w:color="4BACC6" w:themeColor="accent5" w:sz="8" w:space="0"/>
        </w:tcBorders>
      </w:tcPr>
    </w:tblStylePr>
    <w:tblStylePr w:type="firstCol">
      <w:rPr>
        <w:b/>
        <w:bCs/>
      </w:rPr>
    </w:tblStylePr>
    <w:tblStylePr w:type="lastCol">
      <w:rPr>
        <w:b/>
        <w:bCs/>
      </w:rPr>
      <w:tblPr/>
      <w:tcPr>
        <w:tcBorders>
          <w:top w:val="single" w:color="4BACC6" w:themeColor="accent5" w:sz="8" w:space="0"/>
          <w:bottom w:val="single" w:color="4BACC6" w:themeColor="accent5" w:sz="8" w:space="0"/>
        </w:tcBorders>
      </w:tcPr>
    </w:tblStylePr>
    <w:tblStylePr w:type="band1Vert">
      <w:tblPr/>
      <w:tcPr>
        <w:shd w:val="clear" w:color="auto" w:fill="D2EAF0" w:themeFill="accent5" w:themeFillTint="3F"/>
      </w:tcPr>
    </w:tblStylePr>
    <w:tblStylePr w:type="band1Horz">
      <w:tblPr/>
      <w:tcPr>
        <w:shd w:val="clear" w:color="auto" w:fill="D2EAF0" w:themeFill="accent5" w:themeFillTint="3F"/>
      </w:tcPr>
    </w:tblStylePr>
  </w:style>
  <w:style w:type="table" w:styleId="75">
    <w:name w:val="Medium List 1 Accent 6"/>
    <w:basedOn w:val="32"/>
    <w:qFormat/>
    <w:uiPriority w:val="65"/>
    <w:pPr>
      <w:spacing w:after="0" w:line="240" w:lineRule="auto"/>
    </w:pPr>
    <w:rPr>
      <w:color w:val="000000" w:themeColor="text1"/>
      <w14:textFill>
        <w14:solidFill>
          <w14:schemeClr w14:val="tx1"/>
        </w14:solidFill>
      </w14:textFill>
    </w:rPr>
    <w:tblPr>
      <w:tblBorders>
        <w:top w:val="single" w:color="F79646" w:themeColor="accent6" w:sz="8" w:space="0"/>
        <w:bottom w:val="single" w:color="F79646" w:themeColor="accent6" w:sz="8" w:space="0"/>
      </w:tblBorders>
    </w:tblPr>
    <w:tblStylePr w:type="firstRow">
      <w:rPr>
        <w:rFonts w:asciiTheme="majorHAnsi" w:hAnsiTheme="majorHAnsi" w:eastAsiaTheme="majorEastAsia" w:cstheme="majorBidi"/>
      </w:rPr>
      <w:tblPr/>
      <w:tcPr>
        <w:tcBorders>
          <w:top w:val="nil"/>
          <w:bottom w:val="single" w:color="F79646" w:themeColor="accent6" w:sz="8" w:space="0"/>
        </w:tcBorders>
      </w:tcPr>
    </w:tblStylePr>
    <w:tblStylePr w:type="lastRow">
      <w:rPr>
        <w:b/>
        <w:bCs/>
        <w:color w:val="1F497D" w:themeColor="text2"/>
        <w14:textFill>
          <w14:solidFill>
            <w14:schemeClr w14:val="tx2"/>
          </w14:solidFill>
        </w14:textFill>
      </w:rPr>
      <w:tblPr/>
      <w:tcPr>
        <w:tcBorders>
          <w:top w:val="single" w:color="F79646" w:themeColor="accent6" w:sz="8" w:space="0"/>
          <w:bottom w:val="single" w:color="F79646" w:themeColor="accent6" w:sz="8" w:space="0"/>
        </w:tcBorders>
      </w:tcPr>
    </w:tblStylePr>
    <w:tblStylePr w:type="firstCol">
      <w:rPr>
        <w:b/>
        <w:bCs/>
      </w:rPr>
    </w:tblStylePr>
    <w:tblStylePr w:type="lastCol">
      <w:rPr>
        <w:b/>
        <w:bCs/>
      </w:rPr>
      <w:tblPr/>
      <w:tcPr>
        <w:tcBorders>
          <w:top w:val="single" w:color="F79646" w:themeColor="accent6" w:sz="8" w:space="0"/>
          <w:bottom w:val="single" w:color="F79646" w:themeColor="accent6" w:sz="8" w:space="0"/>
        </w:tcBorders>
      </w:tcPr>
    </w:tblStylePr>
    <w:tblStylePr w:type="band1Vert">
      <w:tblPr/>
      <w:tcPr>
        <w:shd w:val="clear" w:color="auto" w:fill="FDE5D1" w:themeFill="accent6" w:themeFillTint="3F"/>
      </w:tcPr>
    </w:tblStylePr>
    <w:tblStylePr w:type="band1Horz">
      <w:tblPr/>
      <w:tcPr>
        <w:shd w:val="clear" w:color="auto" w:fill="FDE5D1" w:themeFill="accent6" w:themeFillTint="3F"/>
      </w:tcPr>
    </w:tblStylePr>
  </w:style>
  <w:style w:type="table" w:styleId="76">
    <w:name w:val="Medium List 2"/>
    <w:basedOn w:val="32"/>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000000" w:themeColor="text1" w:sz="8" w:space="0"/>
        <w:left w:val="single" w:color="000000" w:themeColor="text1" w:sz="8" w:space="0"/>
        <w:bottom w:val="single" w:color="000000" w:themeColor="text1" w:sz="8" w:space="0"/>
        <w:right w:val="single" w:color="000000" w:themeColor="text1" w:sz="8" w:space="0"/>
      </w:tblBorders>
    </w:tblPr>
    <w:tblStylePr w:type="firstRow">
      <w:rPr>
        <w:sz w:val="24"/>
        <w:szCs w:val="24"/>
      </w:rPr>
      <w:tblPr/>
      <w:tcPr>
        <w:tcBorders>
          <w:top w:val="nil"/>
          <w:left w:val="nil"/>
          <w:bottom w:val="single" w:color="000000" w:themeColor="text1" w:sz="24" w:space="0"/>
          <w:right w:val="nil"/>
          <w:insideH w:val="nil"/>
          <w:insideV w:val="nil"/>
        </w:tcBorders>
        <w:shd w:val="clear" w:color="auto" w:fill="FFFFFF" w:themeFill="background1"/>
      </w:tcPr>
    </w:tblStylePr>
    <w:tblStylePr w:type="lastRow">
      <w:tblPr/>
      <w:tcPr>
        <w:tcBorders>
          <w:top w:val="single" w:color="000000" w:themeColor="tex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00000" w:themeColor="text1" w:sz="8" w:space="0"/>
          <w:insideH w:val="nil"/>
          <w:insideV w:val="nil"/>
        </w:tcBorders>
        <w:shd w:val="clear" w:color="auto" w:fill="FFFFFF" w:themeFill="background1"/>
      </w:tcPr>
    </w:tblStylePr>
    <w:tblStylePr w:type="lastCol">
      <w:tblPr/>
      <w:tcPr>
        <w:tcBorders>
          <w:top w:val="nil"/>
          <w:left w:val="single" w:color="000000" w:themeColor="tex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FBFBF" w:themeFill="text1" w:themeFillTint="3F"/>
      </w:tcPr>
    </w:tblStylePr>
    <w:tblStylePr w:type="band1Horz">
      <w:tblPr/>
      <w:tcPr>
        <w:tcBorders>
          <w:top w:val="nil"/>
          <w:bottom w:val="nil"/>
          <w:insideH w:val="nil"/>
          <w:insideV w:val="nil"/>
        </w:tcBorders>
        <w:shd w:val="clear" w:color="auto" w:fill="BFBFBF"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77">
    <w:name w:val="Medium List 2 Accent 1"/>
    <w:basedOn w:val="32"/>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F81BD" w:themeColor="accent1" w:sz="8" w:space="0"/>
        <w:left w:val="single" w:color="4F81BD" w:themeColor="accent1" w:sz="8" w:space="0"/>
        <w:bottom w:val="single" w:color="4F81BD" w:themeColor="accent1" w:sz="8" w:space="0"/>
        <w:right w:val="single" w:color="4F81BD" w:themeColor="accent1" w:sz="8" w:space="0"/>
      </w:tblBorders>
    </w:tblPr>
    <w:tblStylePr w:type="firstRow">
      <w:rPr>
        <w:sz w:val="24"/>
        <w:szCs w:val="24"/>
      </w:rPr>
      <w:tblPr/>
      <w:tcPr>
        <w:tcBorders>
          <w:top w:val="nil"/>
          <w:left w:val="nil"/>
          <w:bottom w:val="single" w:color="4F81BD" w:themeColor="accent1" w:sz="24" w:space="0"/>
          <w:right w:val="nil"/>
          <w:insideH w:val="nil"/>
          <w:insideV w:val="nil"/>
        </w:tcBorders>
        <w:shd w:val="clear" w:color="auto" w:fill="FFFFFF" w:themeFill="background1"/>
      </w:tcPr>
    </w:tblStylePr>
    <w:tblStylePr w:type="lastRow">
      <w:tblPr/>
      <w:tcPr>
        <w:tcBorders>
          <w:top w:val="single" w:color="4F81BD" w:themeColor="accen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4F81BD" w:themeColor="accent1" w:sz="8" w:space="0"/>
          <w:insideH w:val="nil"/>
          <w:insideV w:val="nil"/>
        </w:tcBorders>
        <w:shd w:val="clear" w:color="auto" w:fill="FFFFFF" w:themeFill="background1"/>
      </w:tcPr>
    </w:tblStylePr>
    <w:tblStylePr w:type="lastCol">
      <w:tblPr/>
      <w:tcPr>
        <w:tcBorders>
          <w:top w:val="nil"/>
          <w:left w:val="single" w:color="4F81BD" w:themeColor="accen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78">
    <w:name w:val="Medium List 2 Accent 2"/>
    <w:basedOn w:val="32"/>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C0504D" w:themeColor="accent2" w:sz="8" w:space="0"/>
        <w:left w:val="single" w:color="C0504D" w:themeColor="accent2" w:sz="8" w:space="0"/>
        <w:bottom w:val="single" w:color="C0504D" w:themeColor="accent2" w:sz="8" w:space="0"/>
        <w:right w:val="single" w:color="C0504D" w:themeColor="accent2" w:sz="8" w:space="0"/>
      </w:tblBorders>
    </w:tblPr>
    <w:tblStylePr w:type="firstRow">
      <w:rPr>
        <w:sz w:val="24"/>
        <w:szCs w:val="24"/>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tblPr/>
      <w:tcPr>
        <w:tcBorders>
          <w:top w:val="single" w:color="C0504D" w:themeColor="accent2"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C0504D" w:themeColor="accent2" w:sz="8" w:space="0"/>
          <w:insideH w:val="nil"/>
          <w:insideV w:val="nil"/>
        </w:tcBorders>
        <w:shd w:val="clear" w:color="auto" w:fill="FFFFFF" w:themeFill="background1"/>
      </w:tcPr>
    </w:tblStylePr>
    <w:tblStylePr w:type="lastCol">
      <w:tblPr/>
      <w:tcPr>
        <w:tcBorders>
          <w:top w:val="nil"/>
          <w:left w:val="single" w:color="C0504D" w:themeColor="accent2"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3" w:themeFill="accent2" w:themeFillTint="3F"/>
      </w:tcPr>
    </w:tblStylePr>
    <w:tblStylePr w:type="band1Horz">
      <w:tblPr/>
      <w:tcPr>
        <w:tcBorders>
          <w:top w:val="nil"/>
          <w:bottom w:val="nil"/>
          <w:insideH w:val="nil"/>
          <w:insideV w:val="nil"/>
        </w:tcBorders>
        <w:shd w:val="clear" w:color="auto" w:fill="EFD3D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79">
    <w:name w:val="Medium List 2 Accent 3"/>
    <w:basedOn w:val="32"/>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9BBB59" w:themeColor="accent3" w:sz="8" w:space="0"/>
        <w:left w:val="single" w:color="9BBB59" w:themeColor="accent3" w:sz="8" w:space="0"/>
        <w:bottom w:val="single" w:color="9BBB59" w:themeColor="accent3" w:sz="8" w:space="0"/>
        <w:right w:val="single" w:color="9BBB59" w:themeColor="accent3" w:sz="8" w:space="0"/>
      </w:tblBorders>
    </w:tblPr>
    <w:tblStylePr w:type="firstRow">
      <w:rPr>
        <w:sz w:val="24"/>
        <w:szCs w:val="24"/>
      </w:rPr>
      <w:tblPr/>
      <w:tcPr>
        <w:tcBorders>
          <w:top w:val="nil"/>
          <w:left w:val="nil"/>
          <w:bottom w:val="single" w:color="9BBB59" w:themeColor="accent3" w:sz="24" w:space="0"/>
          <w:right w:val="nil"/>
          <w:insideH w:val="nil"/>
          <w:insideV w:val="nil"/>
        </w:tcBorders>
        <w:shd w:val="clear" w:color="auto" w:fill="FFFFFF" w:themeFill="background1"/>
      </w:tcPr>
    </w:tblStylePr>
    <w:tblStylePr w:type="lastRow">
      <w:tblPr/>
      <w:tcPr>
        <w:tcBorders>
          <w:top w:val="single" w:color="9BBB59" w:themeColor="accent3"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9BBB59" w:themeColor="accent3" w:sz="8" w:space="0"/>
          <w:insideH w:val="nil"/>
          <w:insideV w:val="nil"/>
        </w:tcBorders>
        <w:shd w:val="clear" w:color="auto" w:fill="FFFFFF" w:themeFill="background1"/>
      </w:tcPr>
    </w:tblStylePr>
    <w:tblStylePr w:type="lastCol">
      <w:tblPr/>
      <w:tcPr>
        <w:tcBorders>
          <w:top w:val="nil"/>
          <w:left w:val="single" w:color="9BBB59" w:themeColor="accent3"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80">
    <w:name w:val="Medium List 2 Accent 4"/>
    <w:basedOn w:val="32"/>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8064A2" w:themeColor="accent4" w:sz="8" w:space="0"/>
        <w:left w:val="single" w:color="8064A2" w:themeColor="accent4" w:sz="8" w:space="0"/>
        <w:bottom w:val="single" w:color="8064A2" w:themeColor="accent4" w:sz="8" w:space="0"/>
        <w:right w:val="single" w:color="8064A2" w:themeColor="accent4" w:sz="8" w:space="0"/>
      </w:tblBorders>
    </w:tblPr>
    <w:tblStylePr w:type="firstRow">
      <w:rPr>
        <w:sz w:val="24"/>
        <w:szCs w:val="24"/>
      </w:rPr>
      <w:tblPr/>
      <w:tcPr>
        <w:tcBorders>
          <w:top w:val="nil"/>
          <w:left w:val="nil"/>
          <w:bottom w:val="single" w:color="8064A2" w:themeColor="accent4" w:sz="24" w:space="0"/>
          <w:right w:val="nil"/>
          <w:insideH w:val="nil"/>
          <w:insideV w:val="nil"/>
        </w:tcBorders>
        <w:shd w:val="clear" w:color="auto" w:fill="FFFFFF" w:themeFill="background1"/>
      </w:tcPr>
    </w:tblStylePr>
    <w:tblStylePr w:type="lastRow">
      <w:tblPr/>
      <w:tcPr>
        <w:tcBorders>
          <w:top w:val="single" w:color="8064A2" w:themeColor="accent4"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8064A2" w:themeColor="accent4" w:sz="8" w:space="0"/>
          <w:insideH w:val="nil"/>
          <w:insideV w:val="nil"/>
        </w:tcBorders>
        <w:shd w:val="clear" w:color="auto" w:fill="FFFFFF" w:themeFill="background1"/>
      </w:tcPr>
    </w:tblStylePr>
    <w:tblStylePr w:type="lastCol">
      <w:tblPr/>
      <w:tcPr>
        <w:tcBorders>
          <w:top w:val="nil"/>
          <w:left w:val="single" w:color="8064A2" w:themeColor="accent4"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81">
    <w:name w:val="Medium List 2 Accent 5"/>
    <w:basedOn w:val="32"/>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BACC6" w:themeColor="accent5" w:sz="8" w:space="0"/>
        <w:left w:val="single" w:color="4BACC6" w:themeColor="accent5" w:sz="8" w:space="0"/>
        <w:bottom w:val="single" w:color="4BACC6" w:themeColor="accent5" w:sz="8" w:space="0"/>
        <w:right w:val="single" w:color="4BACC6" w:themeColor="accent5" w:sz="8" w:space="0"/>
      </w:tblBorders>
    </w:tblPr>
    <w:tblStylePr w:type="firstRow">
      <w:rPr>
        <w:sz w:val="24"/>
        <w:szCs w:val="24"/>
      </w:rPr>
      <w:tblPr/>
      <w:tcPr>
        <w:tcBorders>
          <w:top w:val="nil"/>
          <w:left w:val="nil"/>
          <w:bottom w:val="single" w:color="4BACC6" w:themeColor="accent5" w:sz="24" w:space="0"/>
          <w:right w:val="nil"/>
          <w:insideH w:val="nil"/>
          <w:insideV w:val="nil"/>
        </w:tcBorders>
        <w:shd w:val="clear" w:color="auto" w:fill="FFFFFF" w:themeFill="background1"/>
      </w:tcPr>
    </w:tblStylePr>
    <w:tblStylePr w:type="lastRow">
      <w:tblPr/>
      <w:tcPr>
        <w:tcBorders>
          <w:top w:val="single" w:color="4BACC6" w:themeColor="accent5"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4BACC6" w:themeColor="accent5" w:sz="8" w:space="0"/>
          <w:insideH w:val="nil"/>
          <w:insideV w:val="nil"/>
        </w:tcBorders>
        <w:shd w:val="clear" w:color="auto" w:fill="FFFFFF" w:themeFill="background1"/>
      </w:tcPr>
    </w:tblStylePr>
    <w:tblStylePr w:type="lastCol">
      <w:tblPr/>
      <w:tcPr>
        <w:tcBorders>
          <w:top w:val="nil"/>
          <w:left w:val="single" w:color="4BACC6" w:themeColor="accent5"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0" w:themeFill="accent5" w:themeFillTint="3F"/>
      </w:tcPr>
    </w:tblStylePr>
    <w:tblStylePr w:type="band1Horz">
      <w:tblPr/>
      <w:tcPr>
        <w:tcBorders>
          <w:top w:val="nil"/>
          <w:bottom w:val="nil"/>
          <w:insideH w:val="nil"/>
          <w:insideV w:val="nil"/>
        </w:tcBorders>
        <w:shd w:val="clear" w:color="auto" w:fill="D2EA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82">
    <w:name w:val="Medium List 2 Accent 6"/>
    <w:basedOn w:val="32"/>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F79646" w:themeColor="accent6" w:sz="8" w:space="0"/>
        <w:left w:val="single" w:color="F79646" w:themeColor="accent6" w:sz="8" w:space="0"/>
        <w:bottom w:val="single" w:color="F79646" w:themeColor="accent6" w:sz="8" w:space="0"/>
        <w:right w:val="single" w:color="F79646" w:themeColor="accent6" w:sz="8" w:space="0"/>
      </w:tblBorders>
    </w:tblPr>
    <w:tblStylePr w:type="firstRow">
      <w:rPr>
        <w:sz w:val="24"/>
        <w:szCs w:val="24"/>
      </w:rPr>
      <w:tblPr/>
      <w:tcPr>
        <w:tcBorders>
          <w:top w:val="nil"/>
          <w:left w:val="nil"/>
          <w:bottom w:val="single" w:color="F79646" w:themeColor="accent6" w:sz="24" w:space="0"/>
          <w:right w:val="nil"/>
          <w:insideH w:val="nil"/>
          <w:insideV w:val="nil"/>
        </w:tcBorders>
        <w:shd w:val="clear" w:color="auto" w:fill="FFFFFF" w:themeFill="background1"/>
      </w:tcPr>
    </w:tblStylePr>
    <w:tblStylePr w:type="lastRow">
      <w:tblPr/>
      <w:tcPr>
        <w:tcBorders>
          <w:top w:val="single" w:color="F79646" w:themeColor="accent6"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F79646" w:themeColor="accent6" w:sz="8" w:space="0"/>
          <w:insideH w:val="nil"/>
          <w:insideV w:val="nil"/>
        </w:tcBorders>
        <w:shd w:val="clear" w:color="auto" w:fill="FFFFFF" w:themeFill="background1"/>
      </w:tcPr>
    </w:tblStylePr>
    <w:tblStylePr w:type="lastCol">
      <w:tblPr/>
      <w:tcPr>
        <w:tcBorders>
          <w:top w:val="nil"/>
          <w:left w:val="single" w:color="F79646" w:themeColor="accent6"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5D1" w:themeFill="accent6" w:themeFillTint="3F"/>
      </w:tcPr>
    </w:tblStylePr>
    <w:tblStylePr w:type="band1Horz">
      <w:tblPr/>
      <w:tcPr>
        <w:tcBorders>
          <w:top w:val="nil"/>
          <w:bottom w:val="nil"/>
          <w:insideH w:val="nil"/>
          <w:insideV w:val="nil"/>
        </w:tcBorders>
        <w:shd w:val="clear" w:color="auto" w:fill="FDE5D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83">
    <w:name w:val="Medium Grid 1"/>
    <w:basedOn w:val="32"/>
    <w:qFormat/>
    <w:uiPriority w:val="67"/>
    <w:pPr>
      <w:spacing w:after="0" w:line="240" w:lineRule="auto"/>
    </w:pPr>
    <w:tblPr>
      <w:tbl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single" w:color="3F3F3F" w:themeColor="text1" w:themeTint="BF" w:sz="8" w:space="0"/>
        <w:insideV w:val="single" w:color="3F3F3F" w:themeColor="text1" w:themeTint="BF" w:sz="8" w:space="0"/>
      </w:tblBorders>
    </w:tblPr>
    <w:tcPr>
      <w:shd w:val="clear" w:color="auto" w:fill="BFBFBF" w:themeFill="text1" w:themeFillTint="3F"/>
    </w:tcPr>
    <w:tblStylePr w:type="firstRow">
      <w:rPr>
        <w:b/>
        <w:bCs/>
      </w:rPr>
    </w:tblStylePr>
    <w:tblStylePr w:type="lastRow">
      <w:rPr>
        <w:b/>
        <w:bCs/>
      </w:rPr>
      <w:tblPr/>
      <w:tcPr>
        <w:tcBorders>
          <w:top w:val="single" w:color="3F3F3F" w:themeColor="text1" w:themeTint="BF" w:sz="18" w:space="0"/>
        </w:tcBorders>
      </w:tcPr>
    </w:tblStylePr>
    <w:tblStylePr w:type="firstCol">
      <w:rPr>
        <w:b/>
        <w:bCs/>
      </w:rPr>
    </w:tblStylePr>
    <w:tblStylePr w:type="lastCol">
      <w:rPr>
        <w:b/>
        <w:bCs/>
      </w:rPr>
    </w:tblStylePr>
    <w:tblStylePr w:type="band1Vert">
      <w:tblPr/>
      <w:tcPr>
        <w:shd w:val="clear" w:color="auto" w:fill="7F7F7F" w:themeFill="text1" w:themeFillTint="7F"/>
      </w:tcPr>
    </w:tblStylePr>
    <w:tblStylePr w:type="band1Horz">
      <w:tblPr/>
      <w:tcPr>
        <w:shd w:val="clear" w:color="auto" w:fill="7F7F7F" w:themeFill="text1" w:themeFillTint="7F"/>
      </w:tcPr>
    </w:tblStylePr>
  </w:style>
  <w:style w:type="table" w:styleId="84">
    <w:name w:val="Medium Grid 1 Accent 1"/>
    <w:basedOn w:val="32"/>
    <w:qFormat/>
    <w:uiPriority w:val="67"/>
    <w:pPr>
      <w:spacing w:after="0" w:line="240" w:lineRule="auto"/>
    </w:pPr>
    <w:tblPr>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Pr>
    <w:tcPr>
      <w:shd w:val="clear" w:color="auto" w:fill="D3DFEE" w:themeFill="accent1" w:themeFillTint="3F"/>
    </w:tcPr>
    <w:tblStylePr w:type="firstRow">
      <w:rPr>
        <w:b/>
        <w:bCs/>
      </w:rPr>
    </w:tblStylePr>
    <w:tblStylePr w:type="lastRow">
      <w:rPr>
        <w:b/>
        <w:bCs/>
      </w:rPr>
      <w:tblPr/>
      <w:tcPr>
        <w:tcBorders>
          <w:top w:val="single" w:color="7BA0CD" w:themeColor="accent1" w:themeTint="BF" w:sz="18" w:space="0"/>
        </w:tcBorders>
      </w:tcPr>
    </w:tblStylePr>
    <w:tblStylePr w:type="firstCol">
      <w:rPr>
        <w:b/>
        <w:bCs/>
      </w:rPr>
    </w:tblStylePr>
    <w:tblStylePr w:type="lastCol">
      <w:rPr>
        <w:b/>
        <w:bCs/>
      </w:rPr>
    </w:tblStylePr>
    <w:tblStylePr w:type="band1Vert">
      <w:tblPr/>
      <w:tcPr>
        <w:shd w:val="clear" w:color="auto" w:fill="A7C0DE" w:themeFill="accent1" w:themeFillTint="7F"/>
      </w:tcPr>
    </w:tblStylePr>
    <w:tblStylePr w:type="band1Horz">
      <w:tblPr/>
      <w:tcPr>
        <w:shd w:val="clear" w:color="auto" w:fill="A7C0DE" w:themeFill="accent1" w:themeFillTint="7F"/>
      </w:tcPr>
    </w:tblStylePr>
  </w:style>
  <w:style w:type="table" w:styleId="85">
    <w:name w:val="Medium Grid 1 Accent 2"/>
    <w:basedOn w:val="32"/>
    <w:qFormat/>
    <w:uiPriority w:val="67"/>
    <w:pPr>
      <w:spacing w:after="0" w:line="240" w:lineRule="auto"/>
    </w:pPr>
    <w:tblPr>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Pr>
    <w:tcPr>
      <w:shd w:val="clear" w:color="auto" w:fill="EFD3D3" w:themeFill="accent2" w:themeFillTint="3F"/>
    </w:tcPr>
    <w:tblStylePr w:type="firstRow">
      <w:rPr>
        <w:b/>
        <w:bCs/>
      </w:rPr>
    </w:tblStylePr>
    <w:tblStylePr w:type="lastRow">
      <w:rPr>
        <w:b/>
        <w:bCs/>
      </w:rPr>
      <w:tblPr/>
      <w:tcPr>
        <w:tcBorders>
          <w:top w:val="single" w:color="CF7B79" w:themeColor="accent2" w:themeTint="BF" w:sz="18" w:space="0"/>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86">
    <w:name w:val="Medium Grid 1 Accent 3"/>
    <w:basedOn w:val="32"/>
    <w:qFormat/>
    <w:uiPriority w:val="67"/>
    <w:pPr>
      <w:spacing w:after="0" w:line="240" w:lineRule="auto"/>
    </w:pPr>
    <w:tblPr>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insideV w:val="single" w:color="B4CC82" w:themeColor="accent3" w:themeTint="BF" w:sz="8" w:space="0"/>
      </w:tblBorders>
    </w:tblPr>
    <w:tcPr>
      <w:shd w:val="clear" w:color="auto" w:fill="E6EED5" w:themeFill="accent3" w:themeFillTint="3F"/>
    </w:tcPr>
    <w:tblStylePr w:type="firstRow">
      <w:rPr>
        <w:b/>
        <w:bCs/>
      </w:rPr>
    </w:tblStylePr>
    <w:tblStylePr w:type="lastRow">
      <w:rPr>
        <w:b/>
        <w:bCs/>
      </w:rPr>
      <w:tblPr/>
      <w:tcPr>
        <w:tcBorders>
          <w:top w:val="single" w:color="B4CC82" w:themeColor="accent3" w:themeTint="BF" w:sz="18" w:space="0"/>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87">
    <w:name w:val="Medium Grid 1 Accent 4"/>
    <w:basedOn w:val="32"/>
    <w:qFormat/>
    <w:uiPriority w:val="67"/>
    <w:pPr>
      <w:spacing w:after="0" w:line="240" w:lineRule="auto"/>
    </w:pPr>
    <w:tblPr>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Pr>
    <w:tcPr>
      <w:shd w:val="clear" w:color="auto" w:fill="DFD8E8" w:themeFill="accent4" w:themeFillTint="3F"/>
    </w:tcPr>
    <w:tblStylePr w:type="firstRow">
      <w:rPr>
        <w:b/>
        <w:bCs/>
      </w:rPr>
    </w:tblStylePr>
    <w:tblStylePr w:type="lastRow">
      <w:rPr>
        <w:b/>
        <w:bCs/>
      </w:rPr>
      <w:tblPr/>
      <w:tcPr>
        <w:tcBorders>
          <w:top w:val="single" w:color="9F8AB9" w:themeColor="accent4" w:themeTint="BF" w:sz="18" w:space="0"/>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88">
    <w:name w:val="Medium Grid 1 Accent 5"/>
    <w:basedOn w:val="32"/>
    <w:qFormat/>
    <w:uiPriority w:val="67"/>
    <w:pPr>
      <w:spacing w:after="0" w:line="240" w:lineRule="auto"/>
    </w:pPr>
    <w:tblPr>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Pr>
    <w:tcPr>
      <w:shd w:val="clear" w:color="auto" w:fill="D2EAF0" w:themeFill="accent5" w:themeFillTint="3F"/>
    </w:tcPr>
    <w:tblStylePr w:type="firstRow">
      <w:rPr>
        <w:b/>
        <w:bCs/>
      </w:rPr>
    </w:tblStylePr>
    <w:tblStylePr w:type="lastRow">
      <w:rPr>
        <w:b/>
        <w:bCs/>
      </w:rPr>
      <w:tblPr/>
      <w:tcPr>
        <w:tcBorders>
          <w:top w:val="single" w:color="78C0D4" w:themeColor="accent5" w:themeTint="BF" w:sz="18" w:space="0"/>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89">
    <w:name w:val="Medium Grid 1 Accent 6"/>
    <w:basedOn w:val="32"/>
    <w:qFormat/>
    <w:uiPriority w:val="67"/>
    <w:pPr>
      <w:spacing w:after="0" w:line="240" w:lineRule="auto"/>
    </w:pPr>
    <w:tblPr>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Pr>
    <w:tcPr>
      <w:shd w:val="clear" w:color="auto" w:fill="FDE5D1" w:themeFill="accent6" w:themeFillTint="3F"/>
    </w:tcPr>
    <w:tblStylePr w:type="firstRow">
      <w:rPr>
        <w:b/>
        <w:bCs/>
      </w:rPr>
    </w:tblStylePr>
    <w:tblStylePr w:type="lastRow">
      <w:rPr>
        <w:b/>
        <w:bCs/>
      </w:rPr>
      <w:tblPr/>
      <w:tcPr>
        <w:tcBorders>
          <w:top w:val="single" w:color="F9B074" w:themeColor="accent6" w:themeTint="BF" w:sz="18" w:space="0"/>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90">
    <w:name w:val="Medium Grid 2"/>
    <w:basedOn w:val="32"/>
    <w:qFormat/>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Pr>
    <w:tcPr>
      <w:shd w:val="clear" w:color="auto" w:fill="BFBFBF" w:themeFill="text1" w:themeFillTint="3F"/>
    </w:tcPr>
    <w:tblStylePr w:type="firstRow">
      <w:rPr>
        <w:b/>
        <w:bCs/>
        <w:color w:val="000000" w:themeColor="text1"/>
        <w14:textFill>
          <w14:solidFill>
            <w14:schemeClr w14:val="tx1"/>
          </w14:solidFill>
        </w14:textFill>
      </w:rPr>
      <w:tblPr/>
      <w:tcPr>
        <w:shd w:val="clear" w:color="auto" w:fill="E5E5E5" w:themeFill="text1"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7F7F7F" w:themeFill="text1" w:themeFillTint="7F"/>
      </w:tcPr>
    </w:tblStylePr>
    <w:tblStylePr w:type="band1Horz">
      <w:tblPr/>
      <w:tcPr>
        <w:tcBorders>
          <w:insideH w:val="single" w:sz="6" w:space="0"/>
          <w:insideV w:val="single" w:sz="6" w:space="0"/>
        </w:tcBorders>
        <w:shd w:val="clear" w:color="auto" w:fill="7F7F7F" w:themeFill="text1" w:themeFillTint="7F"/>
      </w:tcPr>
    </w:tblStylePr>
    <w:tblStylePr w:type="nwCell">
      <w:tblPr/>
      <w:tcPr>
        <w:shd w:val="clear" w:color="auto" w:fill="FFFFFF" w:themeFill="background1"/>
      </w:tcPr>
    </w:tblStylePr>
  </w:style>
  <w:style w:type="table" w:styleId="91">
    <w:name w:val="Medium Grid 2 Accent 1"/>
    <w:basedOn w:val="32"/>
    <w:qFormat/>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Pr>
    <w:tcPr>
      <w:shd w:val="clear" w:color="auto" w:fill="D3DFEE" w:themeFill="accent1" w:themeFillTint="3F"/>
    </w:tcPr>
    <w:tblStylePr w:type="firstRow">
      <w:rPr>
        <w:b/>
        <w:bCs/>
        <w:color w:val="000000" w:themeColor="text1"/>
        <w14:textFill>
          <w14:solidFill>
            <w14:schemeClr w14:val="tx1"/>
          </w14:solidFill>
        </w14:textFill>
      </w:rPr>
      <w:tblPr/>
      <w:tcPr>
        <w:shd w:val="clear" w:color="auto" w:fill="EDF2F8" w:themeFill="accent1"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C0DE" w:themeFill="accent1" w:themeFillTint="7F"/>
      </w:tcPr>
    </w:tblStylePr>
    <w:tblStylePr w:type="band1Horz">
      <w:tblPr/>
      <w:tcPr>
        <w:tcBorders>
          <w:insideH w:val="single" w:sz="6" w:space="0"/>
          <w:insideV w:val="single" w:sz="6" w:space="0"/>
        </w:tcBorders>
        <w:shd w:val="clear" w:color="auto" w:fill="A7C0DE" w:themeFill="accent1" w:themeFillTint="7F"/>
      </w:tcPr>
    </w:tblStylePr>
    <w:tblStylePr w:type="nwCell">
      <w:tblPr/>
      <w:tcPr>
        <w:shd w:val="clear" w:color="auto" w:fill="FFFFFF" w:themeFill="background1"/>
      </w:tcPr>
    </w:tblStylePr>
  </w:style>
  <w:style w:type="table" w:styleId="92">
    <w:name w:val="Medium Grid 2 Accent 2"/>
    <w:basedOn w:val="32"/>
    <w:qFormat/>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Pr>
    <w:tcPr>
      <w:shd w:val="clear" w:color="auto" w:fill="EFD3D3" w:themeFill="accent2" w:themeFillTint="3F"/>
    </w:tcPr>
    <w:tblStylePr w:type="firstRow">
      <w:rPr>
        <w:b/>
        <w:bCs/>
        <w:color w:val="000000" w:themeColor="text1"/>
        <w14:textFill>
          <w14:solidFill>
            <w14:schemeClr w14:val="tx1"/>
          </w14:solidFill>
        </w14:textFill>
      </w:rPr>
      <w:tblPr/>
      <w:tcPr>
        <w:shd w:val="clear" w:color="auto" w:fill="F8EDED" w:themeFill="accent2"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insideV w:val="single" w:sz="6" w:space="0"/>
        </w:tcBorders>
        <w:shd w:val="clear" w:color="auto" w:fill="DFA7A6" w:themeFill="accent2" w:themeFillTint="7F"/>
      </w:tcPr>
    </w:tblStylePr>
    <w:tblStylePr w:type="nwCell">
      <w:tblPr/>
      <w:tcPr>
        <w:shd w:val="clear" w:color="auto" w:fill="FFFFFF" w:themeFill="background1"/>
      </w:tcPr>
    </w:tblStylePr>
  </w:style>
  <w:style w:type="table" w:styleId="93">
    <w:name w:val="Medium Grid 2 Accent 3"/>
    <w:basedOn w:val="32"/>
    <w:qFormat/>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Pr>
    <w:tcPr>
      <w:shd w:val="clear" w:color="auto" w:fill="E6EED5" w:themeFill="accent3" w:themeFillTint="3F"/>
    </w:tcPr>
    <w:tblStylePr w:type="firstRow">
      <w:rPr>
        <w:b/>
        <w:bCs/>
        <w:color w:val="000000" w:themeColor="text1"/>
        <w14:textFill>
          <w14:solidFill>
            <w14:schemeClr w14:val="tx1"/>
          </w14:solidFill>
        </w14:textFill>
      </w:rPr>
      <w:tblPr/>
      <w:tcPr>
        <w:shd w:val="clear" w:color="auto" w:fill="F5F8EE" w:themeFill="accent3"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insideV w:val="single" w:sz="6" w:space="0"/>
        </w:tcBorders>
        <w:shd w:val="clear" w:color="auto" w:fill="CDDDAC" w:themeFill="accent3" w:themeFillTint="7F"/>
      </w:tcPr>
    </w:tblStylePr>
    <w:tblStylePr w:type="nwCell">
      <w:tblPr/>
      <w:tcPr>
        <w:shd w:val="clear" w:color="auto" w:fill="FFFFFF" w:themeFill="background1"/>
      </w:tcPr>
    </w:tblStylePr>
  </w:style>
  <w:style w:type="table" w:styleId="94">
    <w:name w:val="Medium Grid 2 Accent 4"/>
    <w:basedOn w:val="32"/>
    <w:qFormat/>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Pr>
    <w:tcPr>
      <w:shd w:val="clear" w:color="auto" w:fill="DFD8E8" w:themeFill="accent4" w:themeFillTint="3F"/>
    </w:tcPr>
    <w:tblStylePr w:type="firstRow">
      <w:rPr>
        <w:b/>
        <w:bCs/>
        <w:color w:val="000000" w:themeColor="text1"/>
        <w14:textFill>
          <w14:solidFill>
            <w14:schemeClr w14:val="tx1"/>
          </w14:solidFill>
        </w14:textFill>
      </w:rPr>
      <w:tblPr/>
      <w:tcPr>
        <w:shd w:val="clear" w:color="auto" w:fill="F2EFF5" w:themeFill="accent4"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insideV w:val="single" w:sz="6" w:space="0"/>
        </w:tcBorders>
        <w:shd w:val="clear" w:color="auto" w:fill="BFB1D0" w:themeFill="accent4" w:themeFillTint="7F"/>
      </w:tcPr>
    </w:tblStylePr>
    <w:tblStylePr w:type="nwCell">
      <w:tblPr/>
      <w:tcPr>
        <w:shd w:val="clear" w:color="auto" w:fill="FFFFFF" w:themeFill="background1"/>
      </w:tcPr>
    </w:tblStylePr>
  </w:style>
  <w:style w:type="table" w:styleId="95">
    <w:name w:val="Medium Grid 2 Accent 5"/>
    <w:basedOn w:val="32"/>
    <w:qFormat/>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Pr>
    <w:tcPr>
      <w:shd w:val="clear" w:color="auto" w:fill="D2EAF0" w:themeFill="accent5" w:themeFillTint="3F"/>
    </w:tcPr>
    <w:tblStylePr w:type="firstRow">
      <w:rPr>
        <w:b/>
        <w:bCs/>
        <w:color w:val="000000" w:themeColor="text1"/>
        <w14:textFill>
          <w14:solidFill>
            <w14:schemeClr w14:val="tx1"/>
          </w14:solidFill>
        </w14:textFill>
      </w:rPr>
      <w:tblPr/>
      <w:tcPr>
        <w:shd w:val="clear" w:color="auto" w:fill="EDF6F9" w:themeFill="accent5"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insideV w:val="single" w:sz="6" w:space="0"/>
        </w:tcBorders>
        <w:shd w:val="clear" w:color="auto" w:fill="A5D5E2" w:themeFill="accent5" w:themeFillTint="7F"/>
      </w:tcPr>
    </w:tblStylePr>
    <w:tblStylePr w:type="nwCell">
      <w:tblPr/>
      <w:tcPr>
        <w:shd w:val="clear" w:color="auto" w:fill="FFFFFF" w:themeFill="background1"/>
      </w:tcPr>
    </w:tblStylePr>
  </w:style>
  <w:style w:type="table" w:styleId="96">
    <w:name w:val="Medium Grid 2 Accent 6"/>
    <w:basedOn w:val="32"/>
    <w:qFormat/>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Pr>
    <w:tcPr>
      <w:shd w:val="clear" w:color="auto" w:fill="FDE5D1" w:themeFill="accent6" w:themeFillTint="3F"/>
    </w:tcPr>
    <w:tblStylePr w:type="firstRow">
      <w:rPr>
        <w:b/>
        <w:bCs/>
        <w:color w:val="000000" w:themeColor="text1"/>
        <w14:textFill>
          <w14:solidFill>
            <w14:schemeClr w14:val="tx1"/>
          </w14:solidFill>
        </w14:textFill>
      </w:rPr>
      <w:tblPr/>
      <w:tcPr>
        <w:shd w:val="clear" w:color="auto" w:fill="FEF4EC" w:themeFill="accent6"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insideV w:val="single" w:sz="6" w:space="0"/>
        </w:tcBorders>
        <w:shd w:val="clear" w:color="auto" w:fill="FBCAA2" w:themeFill="accent6" w:themeFillTint="7F"/>
      </w:tcPr>
    </w:tblStylePr>
    <w:tblStylePr w:type="nwCell">
      <w:tblPr/>
      <w:tcPr>
        <w:shd w:val="clear" w:color="auto" w:fill="FFFFFF" w:themeFill="background1"/>
      </w:tcPr>
    </w:tblStylePr>
  </w:style>
  <w:style w:type="table" w:styleId="97">
    <w:name w:val="Medium Grid 3"/>
    <w:basedOn w:val="32"/>
    <w:qFormat/>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BFBFBF" w:themeFill="text1"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000000" w:themeFill="text1"/>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000000" w:themeFill="text1"/>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000000" w:themeFill="text1"/>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000000" w:themeFill="tex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7F7F7F" w:themeFill="tex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7F7F7F" w:themeFill="text1" w:themeFillTint="7F"/>
      </w:tcPr>
    </w:tblStylePr>
  </w:style>
  <w:style w:type="table" w:styleId="98">
    <w:name w:val="Medium Grid 3 Accent 1"/>
    <w:basedOn w:val="32"/>
    <w:qFormat/>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3DFEE" w:themeFill="accent1"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4F81BD" w:themeFill="accent1"/>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4F81BD" w:themeFill="accent1"/>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4F81BD" w:themeFill="accent1"/>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4F81BD" w:themeFill="accen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7C0DE" w:themeFill="accen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A7C0DE" w:themeFill="accent1" w:themeFillTint="7F"/>
      </w:tcPr>
    </w:tblStylePr>
  </w:style>
  <w:style w:type="table" w:styleId="99">
    <w:name w:val="Medium Grid 3 Accent 2"/>
    <w:basedOn w:val="32"/>
    <w:qFormat/>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EFD3D3" w:themeFill="accent2"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C0504D" w:themeFill="accent2"/>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C0504D" w:themeFill="accent2"/>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C0504D" w:themeFill="accent2"/>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C0504D" w:themeFill="accent2"/>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DFA7A6" w:themeFill="accent2"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DFA7A6" w:themeFill="accent2" w:themeFillTint="7F"/>
      </w:tcPr>
    </w:tblStylePr>
  </w:style>
  <w:style w:type="table" w:styleId="100">
    <w:name w:val="Medium Grid 3 Accent 3"/>
    <w:basedOn w:val="32"/>
    <w:qFormat/>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E6EED5" w:themeFill="accent3"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9BBB59" w:themeFill="accent3"/>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9BBB59" w:themeFill="accent3"/>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9BBB59" w:themeFill="accent3"/>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9BBB59" w:themeFill="accent3"/>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CDDDAC" w:themeFill="accent3"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CDDDAC" w:themeFill="accent3" w:themeFillTint="7F"/>
      </w:tcPr>
    </w:tblStylePr>
  </w:style>
  <w:style w:type="table" w:styleId="101">
    <w:name w:val="Medium Grid 3 Accent 4"/>
    <w:basedOn w:val="32"/>
    <w:qFormat/>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FD8E8" w:themeFill="accent4"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8064A2" w:themeFill="accent4"/>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8064A2" w:themeFill="accent4"/>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8064A2" w:themeFill="accent4"/>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8064A2" w:themeFill="accent4"/>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BFB1D0" w:themeFill="accent4"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BFB1D0" w:themeFill="accent4" w:themeFillTint="7F"/>
      </w:tcPr>
    </w:tblStylePr>
  </w:style>
  <w:style w:type="table" w:styleId="102">
    <w:name w:val="Medium Grid 3 Accent 5"/>
    <w:basedOn w:val="32"/>
    <w:qFormat/>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2EAF0" w:themeFill="accent5"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4BACC6" w:themeFill="accent5"/>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4BACC6" w:themeFill="accent5"/>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4BACC6" w:themeFill="accent5"/>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4BACC6" w:themeFill="accent5"/>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5D5E2" w:themeFill="accent5"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A5D5E2" w:themeFill="accent5" w:themeFillTint="7F"/>
      </w:tcPr>
    </w:tblStylePr>
  </w:style>
  <w:style w:type="table" w:styleId="103">
    <w:name w:val="Medium Grid 3 Accent 6"/>
    <w:basedOn w:val="32"/>
    <w:qFormat/>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FDE5D1" w:themeFill="accent6"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F79646" w:themeFill="accent6"/>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F79646" w:themeFill="accent6"/>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F79646" w:themeFill="accent6"/>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F79646" w:themeFill="accent6"/>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FBCAA2" w:themeFill="accent6"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FBCAA2" w:themeFill="accent6" w:themeFillTint="7F"/>
      </w:tcPr>
    </w:tblStylePr>
  </w:style>
  <w:style w:type="table" w:styleId="104">
    <w:name w:val="Dark List"/>
    <w:basedOn w:val="32"/>
    <w:qFormat/>
    <w:uiPriority w:val="70"/>
    <w:pPr>
      <w:spacing w:after="0" w:line="240" w:lineRule="auto"/>
    </w:pPr>
    <w:rPr>
      <w:color w:val="FFFFFF" w:themeColor="background1"/>
      <w14:textFill>
        <w14:solidFill>
          <w14:schemeClr w14:val="bg1"/>
        </w14:solidFill>
      </w14:textFill>
    </w:rPr>
    <w:tblPr>
      <w:tblStyleRowBandSize w:val="1"/>
      <w:tblStyleColBandSize w:val="1"/>
    </w:tblPr>
    <w:tcPr>
      <w:shd w:val="clear" w:color="auto" w:fill="000000" w:themeFill="tex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color="FFFFFF" w:themeColor="background1" w:sz="18" w:space="0"/>
          <w:insideH w:val="nil"/>
          <w:insideV w:val="nil"/>
        </w:tcBorders>
        <w:shd w:val="clear" w:color="auto" w:fill="000000" w:themeFill="text1" w:themeFillShade="BF"/>
      </w:tcPr>
    </w:tblStylePr>
    <w:tblStylePr w:type="lastCol">
      <w:tblPr/>
      <w:tcPr>
        <w:tcBorders>
          <w:top w:val="nil"/>
          <w:left w:val="single" w:color="FFFFFF" w:themeColor="background1" w:sz="18" w:space="0"/>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05">
    <w:name w:val="Dark List Accent 1"/>
    <w:basedOn w:val="32"/>
    <w:qFormat/>
    <w:uiPriority w:val="70"/>
    <w:pPr>
      <w:spacing w:after="0" w:line="240" w:lineRule="auto"/>
    </w:pPr>
    <w:rPr>
      <w:color w:val="FFFFFF" w:themeColor="background1"/>
      <w14:textFill>
        <w14:solidFill>
          <w14:schemeClr w14:val="bg1"/>
        </w14:solidFill>
      </w14:textFill>
    </w:rPr>
    <w:tblPr>
      <w:tblStyleRowBandSize w:val="1"/>
      <w:tblStyleColBandSize w:val="1"/>
    </w:tblPr>
    <w:tcPr>
      <w:shd w:val="clear" w:color="auto" w:fill="4F81BD" w:themeFill="accen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243F61" w:themeFill="accent1" w:themeFillShade="7F"/>
      </w:tcPr>
    </w:tblStylePr>
    <w:tblStylePr w:type="firstCol">
      <w:tblPr/>
      <w:tcPr>
        <w:tcBorders>
          <w:top w:val="nil"/>
          <w:left w:val="nil"/>
          <w:bottom w:val="nil"/>
          <w:right w:val="single" w:color="FFFFFF" w:themeColor="background1" w:sz="18" w:space="0"/>
          <w:insideH w:val="nil"/>
          <w:insideV w:val="nil"/>
        </w:tcBorders>
        <w:shd w:val="clear" w:color="auto" w:fill="366091" w:themeFill="accent1" w:themeFillShade="BF"/>
      </w:tcPr>
    </w:tblStylePr>
    <w:tblStylePr w:type="lastCol">
      <w:tblPr/>
      <w:tcPr>
        <w:tcBorders>
          <w:top w:val="nil"/>
          <w:left w:val="single" w:color="FFFFFF" w:themeColor="background1" w:sz="18" w:space="0"/>
          <w:bottom w:val="nil"/>
          <w:right w:val="nil"/>
          <w:insideH w:val="nil"/>
          <w:insideV w:val="nil"/>
        </w:tcBorders>
        <w:shd w:val="clear" w:color="auto" w:fill="366091" w:themeFill="accent1" w:themeFillShade="BF"/>
      </w:tcPr>
    </w:tblStylePr>
    <w:tblStylePr w:type="band1Vert">
      <w:tblPr/>
      <w:tcPr>
        <w:tcBorders>
          <w:top w:val="nil"/>
          <w:left w:val="nil"/>
          <w:bottom w:val="nil"/>
          <w:right w:val="nil"/>
          <w:insideH w:val="nil"/>
          <w:insideV w:val="nil"/>
        </w:tcBorders>
        <w:shd w:val="clear" w:color="auto" w:fill="366091" w:themeFill="accent1" w:themeFillShade="BF"/>
      </w:tcPr>
    </w:tblStylePr>
    <w:tblStylePr w:type="band1Horz">
      <w:tblPr/>
      <w:tcPr>
        <w:tcBorders>
          <w:top w:val="nil"/>
          <w:left w:val="nil"/>
          <w:bottom w:val="nil"/>
          <w:right w:val="nil"/>
          <w:insideH w:val="nil"/>
          <w:insideV w:val="nil"/>
        </w:tcBorders>
        <w:shd w:val="clear" w:color="auto" w:fill="366091" w:themeFill="accent1" w:themeFillShade="BF"/>
      </w:tcPr>
    </w:tblStylePr>
  </w:style>
  <w:style w:type="table" w:styleId="106">
    <w:name w:val="Dark List Accent 2"/>
    <w:basedOn w:val="32"/>
    <w:qFormat/>
    <w:uiPriority w:val="70"/>
    <w:pPr>
      <w:spacing w:after="0" w:line="240" w:lineRule="auto"/>
    </w:pPr>
    <w:rPr>
      <w:color w:val="FFFFFF" w:themeColor="background1"/>
      <w14:textFill>
        <w14:solidFill>
          <w14:schemeClr w14:val="bg1"/>
        </w14:solidFill>
      </w14:textFill>
    </w:rPr>
    <w:tblPr>
      <w:tblStyleRowBandSize w:val="1"/>
      <w:tblStyleColBandSize w:val="1"/>
    </w:tblPr>
    <w:tcPr>
      <w:shd w:val="clear" w:color="auto" w:fill="C0504D" w:themeFill="accent2"/>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color="FFFFFF" w:themeColor="background1" w:sz="18" w:space="0"/>
          <w:insideH w:val="nil"/>
          <w:insideV w:val="nil"/>
        </w:tcBorders>
        <w:shd w:val="clear" w:color="auto" w:fill="943734" w:themeFill="accent2" w:themeFillShade="BF"/>
      </w:tcPr>
    </w:tblStylePr>
    <w:tblStylePr w:type="lastCol">
      <w:tblPr/>
      <w:tcPr>
        <w:tcBorders>
          <w:top w:val="nil"/>
          <w:left w:val="single" w:color="FFFFFF" w:themeColor="background1" w:sz="18" w:space="0"/>
          <w:bottom w:val="nil"/>
          <w:right w:val="nil"/>
          <w:insideH w:val="nil"/>
          <w:insideV w:val="nil"/>
        </w:tcBorders>
        <w:shd w:val="clear" w:color="auto" w:fill="943734" w:themeFill="accent2" w:themeFillShade="BF"/>
      </w:tcPr>
    </w:tblStylePr>
    <w:tblStylePr w:type="band1Vert">
      <w:tblPr/>
      <w:tcPr>
        <w:tcBorders>
          <w:top w:val="nil"/>
          <w:left w:val="nil"/>
          <w:bottom w:val="nil"/>
          <w:right w:val="nil"/>
          <w:insideH w:val="nil"/>
          <w:insideV w:val="nil"/>
        </w:tcBorders>
        <w:shd w:val="clear" w:color="auto" w:fill="943734" w:themeFill="accent2" w:themeFillShade="BF"/>
      </w:tcPr>
    </w:tblStylePr>
    <w:tblStylePr w:type="band1Horz">
      <w:tblPr/>
      <w:tcPr>
        <w:tcBorders>
          <w:top w:val="nil"/>
          <w:left w:val="nil"/>
          <w:bottom w:val="nil"/>
          <w:right w:val="nil"/>
          <w:insideH w:val="nil"/>
          <w:insideV w:val="nil"/>
        </w:tcBorders>
        <w:shd w:val="clear" w:color="auto" w:fill="943734" w:themeFill="accent2" w:themeFillShade="BF"/>
      </w:tcPr>
    </w:tblStylePr>
  </w:style>
  <w:style w:type="table" w:styleId="107">
    <w:name w:val="Dark List Accent 3"/>
    <w:basedOn w:val="32"/>
    <w:qFormat/>
    <w:uiPriority w:val="70"/>
    <w:pPr>
      <w:spacing w:after="0" w:line="240" w:lineRule="auto"/>
    </w:pPr>
    <w:rPr>
      <w:color w:val="FFFFFF" w:themeColor="background1"/>
      <w14:textFill>
        <w14:solidFill>
          <w14:schemeClr w14:val="bg1"/>
        </w14:solidFill>
      </w14:textFill>
    </w:rPr>
    <w:tblPr>
      <w:tblStyleRowBandSize w:val="1"/>
      <w:tblStyleColBandSize w:val="1"/>
    </w:tblPr>
    <w:tcPr>
      <w:shd w:val="clear" w:color="auto" w:fill="9BBB59" w:themeFill="accent3"/>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4E6127" w:themeFill="accent3" w:themeFillShade="7F"/>
      </w:tcPr>
    </w:tblStylePr>
    <w:tblStylePr w:type="firstCol">
      <w:tblPr/>
      <w:tcPr>
        <w:tcBorders>
          <w:top w:val="nil"/>
          <w:left w:val="nil"/>
          <w:bottom w:val="nil"/>
          <w:right w:val="single" w:color="FFFFFF" w:themeColor="background1" w:sz="18" w:space="0"/>
          <w:insideH w:val="nil"/>
          <w:insideV w:val="nil"/>
        </w:tcBorders>
        <w:shd w:val="clear" w:color="auto" w:fill="76923C" w:themeFill="accent3" w:themeFillShade="BF"/>
      </w:tcPr>
    </w:tblStylePr>
    <w:tblStylePr w:type="lastCol">
      <w:tblPr/>
      <w:tcPr>
        <w:tcBorders>
          <w:top w:val="nil"/>
          <w:left w:val="single" w:color="FFFFFF" w:themeColor="background1" w:sz="18" w:space="0"/>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108">
    <w:name w:val="Dark List Accent 4"/>
    <w:basedOn w:val="32"/>
    <w:qFormat/>
    <w:uiPriority w:val="70"/>
    <w:pPr>
      <w:spacing w:after="0" w:line="240" w:lineRule="auto"/>
    </w:pPr>
    <w:rPr>
      <w:color w:val="FFFFFF" w:themeColor="background1"/>
      <w14:textFill>
        <w14:solidFill>
          <w14:schemeClr w14:val="bg1"/>
        </w14:solidFill>
      </w14:textFill>
    </w:rPr>
    <w:tblPr>
      <w:tblStyleRowBandSize w:val="1"/>
      <w:tblStyleColBandSize w:val="1"/>
    </w:tblPr>
    <w:tcPr>
      <w:shd w:val="clear" w:color="auto" w:fill="8064A2" w:themeFill="accent4"/>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3F3051" w:themeFill="accent4" w:themeFillShade="7F"/>
      </w:tcPr>
    </w:tblStylePr>
    <w:tblStylePr w:type="firstCol">
      <w:tblPr/>
      <w:tcPr>
        <w:tcBorders>
          <w:top w:val="nil"/>
          <w:left w:val="nil"/>
          <w:bottom w:val="nil"/>
          <w:right w:val="single" w:color="FFFFFF" w:themeColor="background1" w:sz="18" w:space="0"/>
          <w:insideH w:val="nil"/>
          <w:insideV w:val="nil"/>
        </w:tcBorders>
        <w:shd w:val="clear" w:color="auto" w:fill="5F497A" w:themeFill="accent4" w:themeFillShade="BF"/>
      </w:tcPr>
    </w:tblStylePr>
    <w:tblStylePr w:type="lastCol">
      <w:tblPr/>
      <w:tcPr>
        <w:tcBorders>
          <w:top w:val="nil"/>
          <w:left w:val="single" w:color="FFFFFF" w:themeColor="background1" w:sz="18" w:space="0"/>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109">
    <w:name w:val="Dark List Accent 5"/>
    <w:basedOn w:val="32"/>
    <w:qFormat/>
    <w:uiPriority w:val="70"/>
    <w:pPr>
      <w:spacing w:after="0" w:line="240" w:lineRule="auto"/>
    </w:pPr>
    <w:rPr>
      <w:color w:val="FFFFFF" w:themeColor="background1"/>
      <w14:textFill>
        <w14:solidFill>
          <w14:schemeClr w14:val="bg1"/>
        </w14:solidFill>
      </w14:textFill>
    </w:rPr>
    <w:tblPr>
      <w:tblStyleRowBandSize w:val="1"/>
      <w:tblStyleColBandSize w:val="1"/>
    </w:tblPr>
    <w:tcPr>
      <w:shd w:val="clear" w:color="auto" w:fill="4BACC6" w:themeFill="accent5"/>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color="FFFFFF" w:themeColor="background1" w:sz="18" w:space="0"/>
          <w:insideH w:val="nil"/>
          <w:insideV w:val="nil"/>
        </w:tcBorders>
        <w:shd w:val="clear" w:color="auto" w:fill="31849B" w:themeFill="accent5" w:themeFillShade="BF"/>
      </w:tcPr>
    </w:tblStylePr>
    <w:tblStylePr w:type="lastCol">
      <w:tblPr/>
      <w:tcPr>
        <w:tcBorders>
          <w:top w:val="nil"/>
          <w:left w:val="single" w:color="FFFFFF" w:themeColor="background1" w:sz="18" w:space="0"/>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110">
    <w:name w:val="Dark List Accent 6"/>
    <w:basedOn w:val="32"/>
    <w:qFormat/>
    <w:uiPriority w:val="70"/>
    <w:pPr>
      <w:spacing w:after="0" w:line="240" w:lineRule="auto"/>
    </w:pPr>
    <w:rPr>
      <w:color w:val="FFFFFF" w:themeColor="background1"/>
      <w14:textFill>
        <w14:solidFill>
          <w14:schemeClr w14:val="bg1"/>
        </w14:solidFill>
      </w14:textFill>
    </w:rPr>
    <w:tblPr>
      <w:tblStyleRowBandSize w:val="1"/>
      <w:tblStyleColBandSize w:val="1"/>
    </w:tblPr>
    <w:tcPr>
      <w:shd w:val="clear" w:color="auto" w:fill="F79646" w:themeFill="accent6"/>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color="FFFFFF" w:themeColor="background1" w:sz="18" w:space="0"/>
          <w:insideH w:val="nil"/>
          <w:insideV w:val="nil"/>
        </w:tcBorders>
        <w:shd w:val="clear" w:color="auto" w:fill="E36C09" w:themeFill="accent6" w:themeFillShade="BF"/>
      </w:tcPr>
    </w:tblStylePr>
    <w:tblStylePr w:type="lastCol">
      <w:tblPr/>
      <w:tcPr>
        <w:tcBorders>
          <w:top w:val="nil"/>
          <w:left w:val="single" w:color="FFFFFF" w:themeColor="background1" w:sz="18" w:space="0"/>
          <w:bottom w:val="nil"/>
          <w:right w:val="nil"/>
          <w:insideH w:val="nil"/>
          <w:insideV w:val="nil"/>
        </w:tcBorders>
        <w:shd w:val="clear" w:color="auto" w:fill="E36C09" w:themeFill="accent6" w:themeFillShade="BF"/>
      </w:tcPr>
    </w:tblStylePr>
    <w:tblStylePr w:type="band1Vert">
      <w:tblPr/>
      <w:tcPr>
        <w:tcBorders>
          <w:top w:val="nil"/>
          <w:left w:val="nil"/>
          <w:bottom w:val="nil"/>
          <w:right w:val="nil"/>
          <w:insideH w:val="nil"/>
          <w:insideV w:val="nil"/>
        </w:tcBorders>
        <w:shd w:val="clear" w:color="auto" w:fill="E36C09" w:themeFill="accent6" w:themeFillShade="BF"/>
      </w:tcPr>
    </w:tblStylePr>
    <w:tblStylePr w:type="band1Horz">
      <w:tblPr/>
      <w:tcPr>
        <w:tcBorders>
          <w:top w:val="nil"/>
          <w:left w:val="nil"/>
          <w:bottom w:val="nil"/>
          <w:right w:val="nil"/>
          <w:insideH w:val="nil"/>
          <w:insideV w:val="nil"/>
        </w:tcBorders>
        <w:shd w:val="clear" w:color="auto" w:fill="E36C09" w:themeFill="accent6" w:themeFillShade="BF"/>
      </w:tcPr>
    </w:tblStylePr>
  </w:style>
  <w:style w:type="table" w:styleId="111">
    <w:name w:val="Colorful Shading"/>
    <w:basedOn w:val="32"/>
    <w:qFormat/>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Pr>
    <w:tcPr>
      <w:shd w:val="clear" w:color="auto" w:fill="E5E5E5" w:themeFill="text1"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000000" w:themeFill="text1"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000000" w:themeFill="text1"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7F7F7F" w:themeFill="text1"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2">
    <w:name w:val="Colorful Shading Accent 1"/>
    <w:basedOn w:val="32"/>
    <w:qFormat/>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Pr>
    <w:tcPr>
      <w:shd w:val="clear" w:color="auto" w:fill="EDF2F8" w:themeFill="accent1"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2B4D74" w:themeFill="accent1"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2B4D74" w:themeFill="accent1"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2B4D74" w:themeFill="accent1" w:themeFillShade="99"/>
      </w:tcPr>
    </w:tblStylePr>
    <w:tblStylePr w:type="band1Vert">
      <w:tblPr/>
      <w:tcPr>
        <w:shd w:val="clear" w:color="auto" w:fill="B8CCE4" w:themeFill="accent1" w:themeFillTint="66"/>
      </w:tcPr>
    </w:tblStylePr>
    <w:tblStylePr w:type="band1Horz">
      <w:tblPr/>
      <w:tcPr>
        <w:shd w:val="clear" w:color="auto" w:fill="A7C0DE" w:themeFill="accent1"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3">
    <w:name w:val="Colorful Shading Accent 2"/>
    <w:basedOn w:val="32"/>
    <w:qFormat/>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Pr>
    <w:tcPr>
      <w:shd w:val="clear" w:color="auto" w:fill="F8EDED" w:themeFill="accent2"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772C2A" w:themeFill="accent2"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772C2A" w:themeFill="accent2"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4">
    <w:name w:val="Colorful Shading Accent 3"/>
    <w:basedOn w:val="32"/>
    <w:qFormat/>
    <w:uiPriority w:val="71"/>
    <w:pPr>
      <w:spacing w:after="0" w:line="240" w:lineRule="auto"/>
    </w:pPr>
    <w:rPr>
      <w:color w:val="000000" w:themeColor="text1"/>
      <w14:textFill>
        <w14:solidFill>
          <w14:schemeClr w14:val="tx1"/>
        </w14:solidFill>
      </w14:textFill>
    </w:rPr>
    <w:tblPr>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Pr>
    <w:tcPr>
      <w:shd w:val="clear" w:color="auto" w:fill="F5F8EE" w:themeFill="accent3" w:themeFillTint="19"/>
    </w:tcPr>
    <w:tblStylePr w:type="firstRow">
      <w:rPr>
        <w:b/>
        <w:bCs/>
      </w:rPr>
      <w:tblPr/>
      <w:tcPr>
        <w:tcBorders>
          <w:top w:val="nil"/>
          <w:left w:val="nil"/>
          <w:bottom w:val="single" w:color="8064A2" w:themeColor="accent4"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5E7530" w:themeFill="accent3"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5E7530" w:themeFill="accent3"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115">
    <w:name w:val="Colorful Shading Accent 4"/>
    <w:basedOn w:val="32"/>
    <w:qFormat/>
    <w:uiPriority w:val="71"/>
    <w:pPr>
      <w:spacing w:after="0" w:line="240" w:lineRule="auto"/>
    </w:pPr>
    <w:rPr>
      <w:color w:val="000000" w:themeColor="text1"/>
      <w14:textFill>
        <w14:solidFill>
          <w14:schemeClr w14:val="tx1"/>
        </w14:solidFill>
      </w14:textFill>
    </w:rPr>
    <w:tblPr>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Pr>
    <w:tcPr>
      <w:shd w:val="clear" w:color="auto" w:fill="F2EFF5" w:themeFill="accent4" w:themeFillTint="19"/>
    </w:tcPr>
    <w:tblStylePr w:type="firstRow">
      <w:rPr>
        <w:b/>
        <w:bCs/>
      </w:rPr>
      <w:tblPr/>
      <w:tcPr>
        <w:tcBorders>
          <w:top w:val="nil"/>
          <w:left w:val="nil"/>
          <w:bottom w:val="single" w:color="9BBB59" w:themeColor="accent3"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4C3A62" w:themeFill="accent4"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4C3A62" w:themeFill="accent4"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4C3A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6">
    <w:name w:val="Colorful Shading Accent 5"/>
    <w:basedOn w:val="32"/>
    <w:qFormat/>
    <w:uiPriority w:val="71"/>
    <w:pPr>
      <w:spacing w:after="0" w:line="240" w:lineRule="auto"/>
    </w:pPr>
    <w:rPr>
      <w:color w:val="000000" w:themeColor="text1"/>
      <w14:textFill>
        <w14:solidFill>
          <w14:schemeClr w14:val="tx1"/>
        </w14:solidFill>
      </w14:textFill>
    </w:rPr>
    <w:tblPr>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Pr>
    <w:tcPr>
      <w:shd w:val="clear" w:color="auto" w:fill="EDF6F9" w:themeFill="accent5" w:themeFillTint="19"/>
    </w:tcPr>
    <w:tblStylePr w:type="firstRow">
      <w:rPr>
        <w:b/>
        <w:bCs/>
      </w:rPr>
      <w:tblPr/>
      <w:tcPr>
        <w:tcBorders>
          <w:top w:val="nil"/>
          <w:left w:val="nil"/>
          <w:bottom w:val="single" w:color="F79646" w:themeColor="accent6"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276A7C" w:themeFill="accent5"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276A7C" w:themeFill="accent5"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7">
    <w:name w:val="Colorful Shading Accent 6"/>
    <w:basedOn w:val="32"/>
    <w:qFormat/>
    <w:uiPriority w:val="71"/>
    <w:pPr>
      <w:spacing w:after="0" w:line="240" w:lineRule="auto"/>
    </w:pPr>
    <w:rPr>
      <w:color w:val="000000" w:themeColor="text1"/>
      <w14:textFill>
        <w14:solidFill>
          <w14:schemeClr w14:val="tx1"/>
        </w14:solidFill>
      </w14:textFill>
    </w:rPr>
    <w:tblPr>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Pr>
    <w:tcPr>
      <w:shd w:val="clear" w:color="auto" w:fill="FEF4EC" w:themeFill="accent6" w:themeFillTint="19"/>
    </w:tcPr>
    <w:tblStylePr w:type="firstRow">
      <w:rPr>
        <w:b/>
        <w:bCs/>
      </w:rPr>
      <w:tblPr/>
      <w:tcPr>
        <w:tcBorders>
          <w:top w:val="nil"/>
          <w:left w:val="nil"/>
          <w:bottom w:val="single" w:color="4BACC6" w:themeColor="accent5"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B65607" w:themeFill="accent6"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B65607" w:themeFill="accent6"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B65607"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8">
    <w:name w:val="Colorful List"/>
    <w:basedOn w:val="32"/>
    <w:qFormat/>
    <w:uiPriority w:val="72"/>
    <w:pPr>
      <w:spacing w:after="0" w:line="240" w:lineRule="auto"/>
    </w:pPr>
    <w:rPr>
      <w:color w:val="000000" w:themeColor="text1"/>
      <w14:textFill>
        <w14:solidFill>
          <w14:schemeClr w14:val="tx1"/>
        </w14:solidFill>
      </w14:textFill>
    </w:rPr>
    <w:tblPr>
      <w:tblStyleRowBandSize w:val="1"/>
      <w:tblStyleColBandSize w:val="1"/>
    </w:tblPr>
    <w:tcPr>
      <w:shd w:val="clear" w:color="auto" w:fill="E5E5E5" w:themeFill="text1"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FBFBF" w:themeFill="text1" w:themeFillTint="3F"/>
      </w:tcPr>
    </w:tblStylePr>
    <w:tblStylePr w:type="band1Horz">
      <w:tblPr/>
      <w:tcPr>
        <w:shd w:val="clear" w:color="auto" w:fill="CCCCCC" w:themeFill="text1" w:themeFillTint="33"/>
      </w:tcPr>
    </w:tblStylePr>
  </w:style>
  <w:style w:type="table" w:styleId="119">
    <w:name w:val="Colorful List Accent 1"/>
    <w:basedOn w:val="32"/>
    <w:qFormat/>
    <w:uiPriority w:val="72"/>
    <w:pPr>
      <w:spacing w:after="0" w:line="240" w:lineRule="auto"/>
    </w:pPr>
    <w:rPr>
      <w:color w:val="000000" w:themeColor="text1"/>
      <w14:textFill>
        <w14:solidFill>
          <w14:schemeClr w14:val="tx1"/>
        </w14:solidFill>
      </w14:textFill>
    </w:rPr>
    <w:tblPr>
      <w:tblStyleRowBandSize w:val="1"/>
      <w:tblStyleColBandSize w:val="1"/>
    </w:tblPr>
    <w:tcPr>
      <w:shd w:val="clear" w:color="auto" w:fill="EDF2F8" w:themeFill="accent1"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120">
    <w:name w:val="Colorful List Accent 2"/>
    <w:basedOn w:val="32"/>
    <w:qFormat/>
    <w:uiPriority w:val="72"/>
    <w:pPr>
      <w:spacing w:after="0" w:line="240" w:lineRule="auto"/>
    </w:pPr>
    <w:rPr>
      <w:color w:val="000000" w:themeColor="text1"/>
      <w14:textFill>
        <w14:solidFill>
          <w14:schemeClr w14:val="tx1"/>
        </w14:solidFill>
      </w14:textFill>
    </w:rPr>
    <w:tblPr>
      <w:tblStyleRowBandSize w:val="1"/>
      <w:tblStyleColBandSize w:val="1"/>
    </w:tblPr>
    <w:tcPr>
      <w:shd w:val="clear" w:color="auto" w:fill="F8EDED" w:themeFill="accent2"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3" w:themeFill="accent2" w:themeFillTint="3F"/>
      </w:tcPr>
    </w:tblStylePr>
    <w:tblStylePr w:type="band1Horz">
      <w:tblPr/>
      <w:tcPr>
        <w:shd w:val="clear" w:color="auto" w:fill="F2DBDB" w:themeFill="accent2" w:themeFillTint="33"/>
      </w:tcPr>
    </w:tblStylePr>
  </w:style>
  <w:style w:type="table" w:styleId="121">
    <w:name w:val="Colorful List Accent 3"/>
    <w:basedOn w:val="32"/>
    <w:qFormat/>
    <w:uiPriority w:val="72"/>
    <w:pPr>
      <w:spacing w:after="0" w:line="240" w:lineRule="auto"/>
    </w:pPr>
    <w:rPr>
      <w:color w:val="000000" w:themeColor="text1"/>
      <w14:textFill>
        <w14:solidFill>
          <w14:schemeClr w14:val="tx1"/>
        </w14:solidFill>
      </w14:textFill>
    </w:rPr>
    <w:tblPr>
      <w:tblStyleRowBandSize w:val="1"/>
      <w:tblStyleColBandSize w:val="1"/>
    </w:tblPr>
    <w:tcPr>
      <w:shd w:val="clear" w:color="auto" w:fill="F5F8EE" w:themeFill="accent3"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664E82" w:themeFill="accent4" w:themeFillShade="CC"/>
      </w:tcPr>
    </w:tblStylePr>
    <w:tblStylePr w:type="lastRow">
      <w:rPr>
        <w:b/>
        <w:bCs/>
        <w:color w:val="664F83" w:themeColor="accent4"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122">
    <w:name w:val="Colorful List Accent 4"/>
    <w:basedOn w:val="32"/>
    <w:qFormat/>
    <w:uiPriority w:val="72"/>
    <w:pPr>
      <w:spacing w:after="0" w:line="240" w:lineRule="auto"/>
    </w:pPr>
    <w:rPr>
      <w:color w:val="000000" w:themeColor="text1"/>
      <w14:textFill>
        <w14:solidFill>
          <w14:schemeClr w14:val="tx1"/>
        </w14:solidFill>
      </w14:textFill>
    </w:rPr>
    <w:tblPr>
      <w:tblStyleRowBandSize w:val="1"/>
      <w:tblStyleColBandSize w:val="1"/>
    </w:tblPr>
    <w:tcPr>
      <w:shd w:val="clear" w:color="auto" w:fill="F2EFF5" w:themeFill="accent4"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7E9C40" w:themeFill="accent3" w:themeFillShade="CC"/>
      </w:tcPr>
    </w:tblStylePr>
    <w:tblStylePr w:type="lastRow">
      <w:rPr>
        <w:b/>
        <w:bCs/>
        <w:color w:val="7E9D40" w:themeColor="accent3"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123">
    <w:name w:val="Colorful List Accent 5"/>
    <w:basedOn w:val="32"/>
    <w:qFormat/>
    <w:uiPriority w:val="72"/>
    <w:pPr>
      <w:spacing w:after="0" w:line="240" w:lineRule="auto"/>
    </w:pPr>
    <w:rPr>
      <w:color w:val="000000" w:themeColor="text1"/>
      <w14:textFill>
        <w14:solidFill>
          <w14:schemeClr w14:val="tx1"/>
        </w14:solidFill>
      </w14:textFill>
    </w:rPr>
    <w:tblPr>
      <w:tblStyleRowBandSize w:val="1"/>
      <w:tblStyleColBandSize w:val="1"/>
    </w:tblPr>
    <w:tcPr>
      <w:shd w:val="clear" w:color="auto" w:fill="EDF6F9" w:themeFill="accent5"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F3730A" w:themeFill="accent6" w:themeFillShade="CC"/>
      </w:tcPr>
    </w:tblStylePr>
    <w:tblStylePr w:type="lastRow">
      <w:rPr>
        <w:b/>
        <w:bCs/>
        <w:color w:val="F3740B" w:themeColor="accent6"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0" w:themeFill="accent5" w:themeFillTint="3F"/>
      </w:tcPr>
    </w:tblStylePr>
    <w:tblStylePr w:type="band1Horz">
      <w:tblPr/>
      <w:tcPr>
        <w:shd w:val="clear" w:color="auto" w:fill="DAEEF3" w:themeFill="accent5" w:themeFillTint="33"/>
      </w:tcPr>
    </w:tblStylePr>
  </w:style>
  <w:style w:type="table" w:styleId="124">
    <w:name w:val="Colorful List Accent 6"/>
    <w:basedOn w:val="32"/>
    <w:qFormat/>
    <w:uiPriority w:val="72"/>
    <w:pPr>
      <w:spacing w:after="0" w:line="240" w:lineRule="auto"/>
    </w:pPr>
    <w:rPr>
      <w:color w:val="000000" w:themeColor="text1"/>
      <w14:textFill>
        <w14:solidFill>
          <w14:schemeClr w14:val="tx1"/>
        </w14:solidFill>
      </w14:textFill>
    </w:rPr>
    <w:tblPr>
      <w:tblStyleRowBandSize w:val="1"/>
      <w:tblStyleColBandSize w:val="1"/>
    </w:tblPr>
    <w:tcPr>
      <w:shd w:val="clear" w:color="auto" w:fill="FEF4EC" w:themeFill="accent6"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348DA5" w:themeFill="accent5" w:themeFillShade="CC"/>
      </w:tcPr>
    </w:tblStylePr>
    <w:tblStylePr w:type="lastRow">
      <w:rPr>
        <w:b/>
        <w:bCs/>
        <w:color w:val="358EA6" w:themeColor="accent5"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5D1" w:themeFill="accent6" w:themeFillTint="3F"/>
      </w:tcPr>
    </w:tblStylePr>
    <w:tblStylePr w:type="band1Horz">
      <w:tblPr/>
      <w:tcPr>
        <w:shd w:val="clear" w:color="auto" w:fill="FDE9D9" w:themeFill="accent6" w:themeFillTint="33"/>
      </w:tcPr>
    </w:tblStylePr>
  </w:style>
  <w:style w:type="table" w:styleId="125">
    <w:name w:val="Colorful Grid"/>
    <w:basedOn w:val="32"/>
    <w:qFormat/>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14:textFill>
          <w14:solidFill>
            <w14:schemeClr w14:val="tx1"/>
          </w14:solidFill>
        </w14:textFill>
      </w:rPr>
      <w:tblPr/>
      <w:tcPr>
        <w:shd w:val="clear" w:color="auto" w:fill="999999" w:themeFill="text1" w:themeFillTint="66"/>
      </w:tcPr>
    </w:tblStylePr>
    <w:tblStylePr w:type="firstCol">
      <w:rPr>
        <w:color w:val="FFFFFF" w:themeColor="background1"/>
        <w14:textFill>
          <w14:solidFill>
            <w14:schemeClr w14:val="bg1"/>
          </w14:solidFill>
        </w14:textFill>
      </w:rPr>
      <w:tblPr/>
      <w:tcPr>
        <w:shd w:val="clear" w:color="auto" w:fill="000000" w:themeFill="text1" w:themeFillShade="BF"/>
      </w:tcPr>
    </w:tblStylePr>
    <w:tblStylePr w:type="lastCol">
      <w:rPr>
        <w:color w:val="FFFFFF" w:themeColor="background1"/>
        <w14:textFill>
          <w14:solidFill>
            <w14:schemeClr w14:val="bg1"/>
          </w14:solidFill>
        </w14:textFill>
      </w:rPr>
      <w:tblPr/>
      <w:tcPr>
        <w:shd w:val="clear" w:color="auto" w:fill="000000" w:themeFill="text1" w:themeFillShade="BF"/>
      </w:tcPr>
    </w:tblStylePr>
    <w:tblStylePr w:type="band1Vert">
      <w:tblPr/>
      <w:tcPr>
        <w:shd w:val="clear" w:color="auto" w:fill="7F7F7F" w:themeFill="text1" w:themeFillTint="7F"/>
      </w:tcPr>
    </w:tblStylePr>
    <w:tblStylePr w:type="band1Horz">
      <w:tblPr/>
      <w:tcPr>
        <w:shd w:val="clear" w:color="auto" w:fill="7F7F7F" w:themeFill="text1" w:themeFillTint="7F"/>
      </w:tcPr>
    </w:tblStylePr>
  </w:style>
  <w:style w:type="table" w:styleId="126">
    <w:name w:val="Colorful Grid Accent 1"/>
    <w:basedOn w:val="32"/>
    <w:qFormat/>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14:textFill>
          <w14:solidFill>
            <w14:schemeClr w14:val="tx1"/>
          </w14:solidFill>
        </w14:textFill>
      </w:rPr>
      <w:tblPr/>
      <w:tcPr>
        <w:shd w:val="clear" w:color="auto" w:fill="B8CCE4" w:themeFill="accent1" w:themeFillTint="66"/>
      </w:tcPr>
    </w:tblStylePr>
    <w:tblStylePr w:type="firstCol">
      <w:rPr>
        <w:color w:val="FFFFFF" w:themeColor="background1"/>
        <w14:textFill>
          <w14:solidFill>
            <w14:schemeClr w14:val="bg1"/>
          </w14:solidFill>
        </w14:textFill>
      </w:rPr>
      <w:tblPr/>
      <w:tcPr>
        <w:shd w:val="clear" w:color="auto" w:fill="366091" w:themeFill="accent1" w:themeFillShade="BF"/>
      </w:tcPr>
    </w:tblStylePr>
    <w:tblStylePr w:type="lastCol">
      <w:rPr>
        <w:color w:val="FFFFFF" w:themeColor="background1"/>
        <w14:textFill>
          <w14:solidFill>
            <w14:schemeClr w14:val="bg1"/>
          </w14:solidFill>
        </w14:textFill>
      </w:rPr>
      <w:tblPr/>
      <w:tcPr>
        <w:shd w:val="clear" w:color="auto" w:fill="366091" w:themeFill="accent1" w:themeFillShade="BF"/>
      </w:tcPr>
    </w:tblStylePr>
    <w:tblStylePr w:type="band1Vert">
      <w:tblPr/>
      <w:tcPr>
        <w:shd w:val="clear" w:color="auto" w:fill="A7C0DE" w:themeFill="accent1" w:themeFillTint="7F"/>
      </w:tcPr>
    </w:tblStylePr>
    <w:tblStylePr w:type="band1Horz">
      <w:tblPr/>
      <w:tcPr>
        <w:shd w:val="clear" w:color="auto" w:fill="A7C0DE" w:themeFill="accent1" w:themeFillTint="7F"/>
      </w:tcPr>
    </w:tblStylePr>
  </w:style>
  <w:style w:type="table" w:styleId="127">
    <w:name w:val="Colorful Grid Accent 2"/>
    <w:basedOn w:val="32"/>
    <w:qFormat/>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14:textFill>
          <w14:solidFill>
            <w14:schemeClr w14:val="tx1"/>
          </w14:solidFill>
        </w14:textFill>
      </w:rPr>
      <w:tblPr/>
      <w:tcPr>
        <w:shd w:val="clear" w:color="auto" w:fill="E5B8B7" w:themeFill="accent2" w:themeFillTint="66"/>
      </w:tcPr>
    </w:tblStylePr>
    <w:tblStylePr w:type="firstCol">
      <w:rPr>
        <w:color w:val="FFFFFF" w:themeColor="background1"/>
        <w14:textFill>
          <w14:solidFill>
            <w14:schemeClr w14:val="bg1"/>
          </w14:solidFill>
        </w14:textFill>
      </w:rPr>
      <w:tblPr/>
      <w:tcPr>
        <w:shd w:val="clear" w:color="auto" w:fill="943734" w:themeFill="accent2" w:themeFillShade="BF"/>
      </w:tcPr>
    </w:tblStylePr>
    <w:tblStylePr w:type="lastCol">
      <w:rPr>
        <w:color w:val="FFFFFF" w:themeColor="background1"/>
        <w14:textFill>
          <w14:solidFill>
            <w14:schemeClr w14:val="bg1"/>
          </w14:solidFill>
        </w14:textFill>
      </w:rPr>
      <w:tblPr/>
      <w:tcPr>
        <w:shd w:val="clear" w:color="auto" w:fill="9437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28">
    <w:name w:val="Colorful Grid Accent 3"/>
    <w:basedOn w:val="32"/>
    <w:qFormat/>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14:textFill>
          <w14:solidFill>
            <w14:schemeClr w14:val="tx1"/>
          </w14:solidFill>
        </w14:textFill>
      </w:rPr>
      <w:tblPr/>
      <w:tcPr>
        <w:shd w:val="clear" w:color="auto" w:fill="D6E3BC" w:themeFill="accent3" w:themeFillTint="66"/>
      </w:tcPr>
    </w:tblStylePr>
    <w:tblStylePr w:type="firstCol">
      <w:rPr>
        <w:color w:val="FFFFFF" w:themeColor="background1"/>
        <w14:textFill>
          <w14:solidFill>
            <w14:schemeClr w14:val="bg1"/>
          </w14:solidFill>
        </w14:textFill>
      </w:rPr>
      <w:tblPr/>
      <w:tcPr>
        <w:shd w:val="clear" w:color="auto" w:fill="76923C" w:themeFill="accent3" w:themeFillShade="BF"/>
      </w:tcPr>
    </w:tblStylePr>
    <w:tblStylePr w:type="lastCol">
      <w:rPr>
        <w:color w:val="FFFFFF" w:themeColor="background1"/>
        <w14:textFill>
          <w14:solidFill>
            <w14:schemeClr w14:val="bg1"/>
          </w14:solidFill>
        </w14:textFill>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29">
    <w:name w:val="Colorful Grid Accent 4"/>
    <w:basedOn w:val="32"/>
    <w:qFormat/>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14:textFill>
          <w14:solidFill>
            <w14:schemeClr w14:val="tx1"/>
          </w14:solidFill>
        </w14:textFill>
      </w:rPr>
      <w:tblPr/>
      <w:tcPr>
        <w:shd w:val="clear" w:color="auto" w:fill="CCC0D9" w:themeFill="accent4" w:themeFillTint="66"/>
      </w:tcPr>
    </w:tblStylePr>
    <w:tblStylePr w:type="firstCol">
      <w:rPr>
        <w:color w:val="FFFFFF" w:themeColor="background1"/>
        <w14:textFill>
          <w14:solidFill>
            <w14:schemeClr w14:val="bg1"/>
          </w14:solidFill>
        </w14:textFill>
      </w:rPr>
      <w:tblPr/>
      <w:tcPr>
        <w:shd w:val="clear" w:color="auto" w:fill="5F497A" w:themeFill="accent4" w:themeFillShade="BF"/>
      </w:tcPr>
    </w:tblStylePr>
    <w:tblStylePr w:type="lastCol">
      <w:rPr>
        <w:color w:val="FFFFFF" w:themeColor="background1"/>
        <w14:textFill>
          <w14:solidFill>
            <w14:schemeClr w14:val="bg1"/>
          </w14:solidFill>
        </w14:textFill>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30">
    <w:name w:val="Colorful Grid Accent 5"/>
    <w:basedOn w:val="32"/>
    <w:qFormat/>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14:textFill>
          <w14:solidFill>
            <w14:schemeClr w14:val="tx1"/>
          </w14:solidFill>
        </w14:textFill>
      </w:rPr>
      <w:tblPr/>
      <w:tcPr>
        <w:shd w:val="clear" w:color="auto" w:fill="B6DDE8" w:themeFill="accent5" w:themeFillTint="66"/>
      </w:tcPr>
    </w:tblStylePr>
    <w:tblStylePr w:type="firstCol">
      <w:rPr>
        <w:color w:val="FFFFFF" w:themeColor="background1"/>
        <w14:textFill>
          <w14:solidFill>
            <w14:schemeClr w14:val="bg1"/>
          </w14:solidFill>
        </w14:textFill>
      </w:rPr>
      <w:tblPr/>
      <w:tcPr>
        <w:shd w:val="clear" w:color="auto" w:fill="31849B" w:themeFill="accent5" w:themeFillShade="BF"/>
      </w:tcPr>
    </w:tblStylePr>
    <w:tblStylePr w:type="lastCol">
      <w:rPr>
        <w:color w:val="FFFFFF" w:themeColor="background1"/>
        <w14:textFill>
          <w14:solidFill>
            <w14:schemeClr w14:val="bg1"/>
          </w14:solidFill>
        </w14:textFill>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31">
    <w:name w:val="Colorful Grid Accent 6"/>
    <w:basedOn w:val="32"/>
    <w:qFormat/>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14:textFill>
          <w14:solidFill>
            <w14:schemeClr w14:val="tx1"/>
          </w14:solidFill>
        </w14:textFill>
      </w:rPr>
      <w:tblPr/>
      <w:tcPr>
        <w:shd w:val="clear" w:color="auto" w:fill="FBD4B4" w:themeFill="accent6" w:themeFillTint="66"/>
      </w:tcPr>
    </w:tblStylePr>
    <w:tblStylePr w:type="firstCol">
      <w:rPr>
        <w:color w:val="FFFFFF" w:themeColor="background1"/>
        <w14:textFill>
          <w14:solidFill>
            <w14:schemeClr w14:val="bg1"/>
          </w14:solidFill>
        </w14:textFill>
      </w:rPr>
      <w:tblPr/>
      <w:tcPr>
        <w:shd w:val="clear" w:color="auto" w:fill="E36C09" w:themeFill="accent6" w:themeFillShade="BF"/>
      </w:tcPr>
    </w:tblStylePr>
    <w:tblStylePr w:type="lastCol">
      <w:rPr>
        <w:color w:val="FFFFFF" w:themeColor="background1"/>
        <w14:textFill>
          <w14:solidFill>
            <w14:schemeClr w14:val="bg1"/>
          </w14:solidFill>
        </w14:textFill>
      </w:rPr>
      <w:tblPr/>
      <w:tcPr>
        <w:shd w:val="clear" w:color="auto" w:fill="E36C09"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133">
    <w:name w:val="Strong"/>
    <w:basedOn w:val="132"/>
    <w:qFormat/>
    <w:uiPriority w:val="22"/>
    <w:rPr>
      <w:b/>
      <w:bCs/>
    </w:rPr>
  </w:style>
  <w:style w:type="character" w:styleId="134">
    <w:name w:val="Emphasis"/>
    <w:basedOn w:val="132"/>
    <w:qFormat/>
    <w:uiPriority w:val="20"/>
    <w:rPr>
      <w:i/>
      <w:iCs/>
    </w:rPr>
  </w:style>
  <w:style w:type="character" w:customStyle="1" w:styleId="135">
    <w:name w:val="页眉 字符"/>
    <w:basedOn w:val="132"/>
    <w:link w:val="25"/>
    <w:qFormat/>
    <w:uiPriority w:val="99"/>
  </w:style>
  <w:style w:type="character" w:customStyle="1" w:styleId="136">
    <w:name w:val="页脚 字符"/>
    <w:basedOn w:val="132"/>
    <w:link w:val="24"/>
    <w:qFormat/>
    <w:uiPriority w:val="99"/>
  </w:style>
  <w:style w:type="paragraph" w:styleId="137">
    <w:name w:val="No Spacing"/>
    <w:qFormat/>
    <w:uiPriority w:val="1"/>
    <w:pPr>
      <w:spacing w:after="0" w:line="240" w:lineRule="auto"/>
    </w:pPr>
    <w:rPr>
      <w:rFonts w:asciiTheme="minorHAnsi" w:hAnsiTheme="minorHAnsi" w:eastAsiaTheme="minorEastAsia" w:cstheme="minorBidi"/>
      <w:sz w:val="22"/>
      <w:szCs w:val="22"/>
      <w:lang w:val="en-US" w:eastAsia="en-US" w:bidi="ar-SA"/>
    </w:rPr>
  </w:style>
  <w:style w:type="character" w:customStyle="1" w:styleId="138">
    <w:name w:val="标题 1 字符"/>
    <w:basedOn w:val="132"/>
    <w:link w:val="3"/>
    <w:qFormat/>
    <w:uiPriority w:val="9"/>
    <w:rPr>
      <w:rFonts w:asciiTheme="majorHAnsi" w:hAnsiTheme="majorHAnsi" w:eastAsiaTheme="majorEastAsia" w:cstheme="majorBidi"/>
      <w:b/>
      <w:bCs/>
      <w:color w:val="376092" w:themeColor="accent1" w:themeShade="BF"/>
      <w:sz w:val="28"/>
      <w:szCs w:val="28"/>
    </w:rPr>
  </w:style>
  <w:style w:type="character" w:customStyle="1" w:styleId="139">
    <w:name w:val="标题 2 字符"/>
    <w:basedOn w:val="132"/>
    <w:link w:val="4"/>
    <w:qFormat/>
    <w:uiPriority w:val="9"/>
    <w:rPr>
      <w:rFonts w:asciiTheme="majorHAnsi" w:hAnsiTheme="majorHAnsi" w:eastAsiaTheme="majorEastAsia" w:cstheme="majorBidi"/>
      <w:b/>
      <w:bCs/>
      <w:color w:val="4F81BD" w:themeColor="accent1"/>
      <w:sz w:val="26"/>
      <w:szCs w:val="26"/>
      <w14:textFill>
        <w14:solidFill>
          <w14:schemeClr w14:val="accent1"/>
        </w14:solidFill>
      </w14:textFill>
    </w:rPr>
  </w:style>
  <w:style w:type="character" w:customStyle="1" w:styleId="140">
    <w:name w:val="标题 3 字符"/>
    <w:basedOn w:val="132"/>
    <w:link w:val="5"/>
    <w:qFormat/>
    <w:uiPriority w:val="9"/>
    <w:rPr>
      <w:rFonts w:asciiTheme="majorHAnsi" w:hAnsiTheme="majorHAnsi" w:eastAsiaTheme="majorEastAsia" w:cstheme="majorBidi"/>
      <w:b/>
      <w:bCs/>
      <w:color w:val="4F81BD" w:themeColor="accent1"/>
      <w14:textFill>
        <w14:solidFill>
          <w14:schemeClr w14:val="accent1"/>
        </w14:solidFill>
      </w14:textFill>
    </w:rPr>
  </w:style>
  <w:style w:type="character" w:customStyle="1" w:styleId="141">
    <w:name w:val="标题 字符"/>
    <w:basedOn w:val="132"/>
    <w:link w:val="31"/>
    <w:qFormat/>
    <w:uiPriority w:val="10"/>
    <w:rPr>
      <w:rFonts w:asciiTheme="majorHAnsi" w:hAnsiTheme="majorHAnsi" w:eastAsiaTheme="majorEastAsia" w:cstheme="majorBidi"/>
      <w:color w:val="17375E" w:themeColor="text2" w:themeShade="BF"/>
      <w:spacing w:val="5"/>
      <w:kern w:val="28"/>
      <w:sz w:val="52"/>
      <w:szCs w:val="52"/>
    </w:rPr>
  </w:style>
  <w:style w:type="character" w:customStyle="1" w:styleId="142">
    <w:name w:val="副标题 字符"/>
    <w:basedOn w:val="132"/>
    <w:link w:val="26"/>
    <w:qFormat/>
    <w:uiPriority w:val="11"/>
    <w:rPr>
      <w:rFonts w:asciiTheme="majorHAnsi" w:hAnsiTheme="majorHAnsi" w:eastAsiaTheme="majorEastAsia" w:cstheme="majorBidi"/>
      <w:i/>
      <w:iCs/>
      <w:color w:val="4F81BD" w:themeColor="accent1"/>
      <w:spacing w:val="15"/>
      <w:sz w:val="24"/>
      <w:szCs w:val="24"/>
      <w14:textFill>
        <w14:solidFill>
          <w14:schemeClr w14:val="accent1"/>
        </w14:solidFill>
      </w14:textFill>
    </w:rPr>
  </w:style>
  <w:style w:type="paragraph" w:styleId="143">
    <w:name w:val="List Paragraph"/>
    <w:basedOn w:val="1"/>
    <w:qFormat/>
    <w:uiPriority w:val="34"/>
    <w:pPr>
      <w:ind w:left="720"/>
      <w:contextualSpacing/>
    </w:pPr>
  </w:style>
  <w:style w:type="character" w:customStyle="1" w:styleId="144">
    <w:name w:val="正文文本 字符"/>
    <w:basedOn w:val="132"/>
    <w:link w:val="19"/>
    <w:qFormat/>
    <w:uiPriority w:val="99"/>
  </w:style>
  <w:style w:type="character" w:customStyle="1" w:styleId="145">
    <w:name w:val="正文文本 2 字符"/>
    <w:basedOn w:val="132"/>
    <w:link w:val="28"/>
    <w:qFormat/>
    <w:uiPriority w:val="99"/>
  </w:style>
  <w:style w:type="character" w:customStyle="1" w:styleId="146">
    <w:name w:val="正文文本 3 字符"/>
    <w:basedOn w:val="132"/>
    <w:link w:val="17"/>
    <w:qFormat/>
    <w:uiPriority w:val="99"/>
    <w:rPr>
      <w:sz w:val="16"/>
      <w:szCs w:val="16"/>
    </w:rPr>
  </w:style>
  <w:style w:type="character" w:customStyle="1" w:styleId="147">
    <w:name w:val="宏文本 字符"/>
    <w:basedOn w:val="132"/>
    <w:link w:val="2"/>
    <w:qFormat/>
    <w:uiPriority w:val="99"/>
    <w:rPr>
      <w:rFonts w:ascii="Courier" w:hAnsi="Courier"/>
      <w:sz w:val="20"/>
      <w:szCs w:val="20"/>
    </w:rPr>
  </w:style>
  <w:style w:type="paragraph" w:styleId="148">
    <w:name w:val="Quote"/>
    <w:basedOn w:val="1"/>
    <w:next w:val="1"/>
    <w:link w:val="149"/>
    <w:qFormat/>
    <w:uiPriority w:val="29"/>
    <w:rPr>
      <w:i/>
      <w:iCs/>
      <w:color w:val="000000" w:themeColor="text1"/>
      <w14:textFill>
        <w14:solidFill>
          <w14:schemeClr w14:val="tx1"/>
        </w14:solidFill>
      </w14:textFill>
    </w:rPr>
  </w:style>
  <w:style w:type="character" w:customStyle="1" w:styleId="149">
    <w:name w:val="引用 字符"/>
    <w:basedOn w:val="132"/>
    <w:link w:val="148"/>
    <w:qFormat/>
    <w:uiPriority w:val="29"/>
    <w:rPr>
      <w:i/>
      <w:iCs/>
      <w:color w:val="000000" w:themeColor="text1"/>
      <w14:textFill>
        <w14:solidFill>
          <w14:schemeClr w14:val="tx1"/>
        </w14:solidFill>
      </w14:textFill>
    </w:rPr>
  </w:style>
  <w:style w:type="character" w:customStyle="1" w:styleId="150">
    <w:name w:val="标题 4 字符"/>
    <w:basedOn w:val="132"/>
    <w:link w:val="6"/>
    <w:semiHidden/>
    <w:qFormat/>
    <w:uiPriority w:val="9"/>
    <w:rPr>
      <w:rFonts w:asciiTheme="majorHAnsi" w:hAnsiTheme="majorHAnsi" w:eastAsiaTheme="majorEastAsia" w:cstheme="majorBidi"/>
      <w:b/>
      <w:bCs/>
      <w:i/>
      <w:iCs/>
      <w:color w:val="4F81BD" w:themeColor="accent1"/>
      <w14:textFill>
        <w14:solidFill>
          <w14:schemeClr w14:val="accent1"/>
        </w14:solidFill>
      </w14:textFill>
    </w:rPr>
  </w:style>
  <w:style w:type="character" w:customStyle="1" w:styleId="151">
    <w:name w:val="标题 5 字符"/>
    <w:basedOn w:val="132"/>
    <w:link w:val="7"/>
    <w:semiHidden/>
    <w:qFormat/>
    <w:uiPriority w:val="9"/>
    <w:rPr>
      <w:rFonts w:asciiTheme="majorHAnsi" w:hAnsiTheme="majorHAnsi" w:eastAsiaTheme="majorEastAsia" w:cstheme="majorBidi"/>
      <w:color w:val="254061" w:themeColor="accent1" w:themeShade="80"/>
    </w:rPr>
  </w:style>
  <w:style w:type="character" w:customStyle="1" w:styleId="152">
    <w:name w:val="标题 6 字符"/>
    <w:basedOn w:val="132"/>
    <w:link w:val="8"/>
    <w:semiHidden/>
    <w:qFormat/>
    <w:uiPriority w:val="9"/>
    <w:rPr>
      <w:rFonts w:asciiTheme="majorHAnsi" w:hAnsiTheme="majorHAnsi" w:eastAsiaTheme="majorEastAsia" w:cstheme="majorBidi"/>
      <w:i/>
      <w:iCs/>
      <w:color w:val="254061" w:themeColor="accent1" w:themeShade="80"/>
    </w:rPr>
  </w:style>
  <w:style w:type="character" w:customStyle="1" w:styleId="153">
    <w:name w:val="标题 7 字符"/>
    <w:basedOn w:val="132"/>
    <w:link w:val="9"/>
    <w:semiHidden/>
    <w:qFormat/>
    <w:uiPriority w:val="9"/>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character" w:customStyle="1" w:styleId="154">
    <w:name w:val="标题 8 字符"/>
    <w:basedOn w:val="132"/>
    <w:link w:val="10"/>
    <w:semiHidden/>
    <w:qFormat/>
    <w:uiPriority w:val="9"/>
    <w:rPr>
      <w:rFonts w:asciiTheme="majorHAnsi" w:hAnsiTheme="majorHAnsi" w:eastAsiaTheme="majorEastAsia" w:cstheme="majorBidi"/>
      <w:color w:val="4F81BD" w:themeColor="accent1"/>
      <w:sz w:val="20"/>
      <w:szCs w:val="20"/>
      <w14:textFill>
        <w14:solidFill>
          <w14:schemeClr w14:val="accent1"/>
        </w14:solidFill>
      </w14:textFill>
    </w:rPr>
  </w:style>
  <w:style w:type="character" w:customStyle="1" w:styleId="155">
    <w:name w:val="标题 9 字符"/>
    <w:basedOn w:val="132"/>
    <w:link w:val="11"/>
    <w:semiHidden/>
    <w:qFormat/>
    <w:uiPriority w:val="9"/>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paragraph" w:styleId="156">
    <w:name w:val="Intense Quote"/>
    <w:basedOn w:val="1"/>
    <w:next w:val="1"/>
    <w:link w:val="157"/>
    <w:qFormat/>
    <w:uiPriority w:val="30"/>
    <w:pPr>
      <w:pBdr>
        <w:bottom w:val="single" w:color="4F81BD" w:themeColor="accent1" w:sz="4" w:space="4"/>
      </w:pBdr>
      <w:spacing w:before="200" w:after="280"/>
      <w:ind w:left="936" w:right="936"/>
    </w:pPr>
    <w:rPr>
      <w:b/>
      <w:bCs/>
      <w:i/>
      <w:iCs/>
      <w:color w:val="4F81BD" w:themeColor="accent1"/>
      <w14:textFill>
        <w14:solidFill>
          <w14:schemeClr w14:val="accent1"/>
        </w14:solidFill>
      </w14:textFill>
    </w:rPr>
  </w:style>
  <w:style w:type="character" w:customStyle="1" w:styleId="157">
    <w:name w:val="明显引用 字符"/>
    <w:basedOn w:val="132"/>
    <w:link w:val="156"/>
    <w:qFormat/>
    <w:uiPriority w:val="30"/>
    <w:rPr>
      <w:b/>
      <w:bCs/>
      <w:i/>
      <w:iCs/>
      <w:color w:val="4F81BD" w:themeColor="accent1"/>
      <w14:textFill>
        <w14:solidFill>
          <w14:schemeClr w14:val="accent1"/>
        </w14:solidFill>
      </w14:textFill>
    </w:rPr>
  </w:style>
  <w:style w:type="character" w:customStyle="1" w:styleId="158">
    <w:name w:val="Subtle Emphasis"/>
    <w:basedOn w:val="132"/>
    <w:qFormat/>
    <w:uiPriority w:val="19"/>
    <w:rPr>
      <w:i/>
      <w:iCs/>
      <w:color w:val="808080" w:themeColor="text1" w:themeTint="80"/>
      <w14:textFill>
        <w14:solidFill>
          <w14:schemeClr w14:val="tx1">
            <w14:lumMod w14:val="50000"/>
            <w14:lumOff w14:val="50000"/>
          </w14:schemeClr>
        </w14:solidFill>
      </w14:textFill>
    </w:rPr>
  </w:style>
  <w:style w:type="character" w:customStyle="1" w:styleId="159">
    <w:name w:val="Intense Emphasis"/>
    <w:basedOn w:val="132"/>
    <w:qFormat/>
    <w:uiPriority w:val="21"/>
    <w:rPr>
      <w:b/>
      <w:bCs/>
      <w:i/>
      <w:iCs/>
      <w:color w:val="4F81BD" w:themeColor="accent1"/>
      <w14:textFill>
        <w14:solidFill>
          <w14:schemeClr w14:val="accent1"/>
        </w14:solidFill>
      </w14:textFill>
    </w:rPr>
  </w:style>
  <w:style w:type="character" w:customStyle="1" w:styleId="160">
    <w:name w:val="Subtle Reference"/>
    <w:basedOn w:val="132"/>
    <w:qFormat/>
    <w:uiPriority w:val="31"/>
    <w:rPr>
      <w:smallCaps/>
      <w:color w:val="C0504D" w:themeColor="accent2"/>
      <w:u w:val="single"/>
      <w14:textFill>
        <w14:solidFill>
          <w14:schemeClr w14:val="accent2"/>
        </w14:solidFill>
      </w14:textFill>
    </w:rPr>
  </w:style>
  <w:style w:type="character" w:customStyle="1" w:styleId="161">
    <w:name w:val="Intense Reference"/>
    <w:basedOn w:val="132"/>
    <w:qFormat/>
    <w:uiPriority w:val="32"/>
    <w:rPr>
      <w:b/>
      <w:bCs/>
      <w:smallCaps/>
      <w:color w:val="C0504D" w:themeColor="accent2"/>
      <w:spacing w:val="5"/>
      <w:u w:val="single"/>
      <w14:textFill>
        <w14:solidFill>
          <w14:schemeClr w14:val="accent2"/>
        </w14:solidFill>
      </w14:textFill>
    </w:rPr>
  </w:style>
  <w:style w:type="character" w:customStyle="1" w:styleId="162">
    <w:name w:val="Book Title"/>
    <w:basedOn w:val="132"/>
    <w:qFormat/>
    <w:uiPriority w:val="33"/>
    <w:rPr>
      <w:b/>
      <w:bCs/>
      <w:smallCaps/>
      <w:spacing w:val="5"/>
    </w:rPr>
  </w:style>
  <w:style w:type="paragraph" w:customStyle="1" w:styleId="163">
    <w:name w:val="TOC Heading"/>
    <w:basedOn w:val="3"/>
    <w:next w:val="1"/>
    <w:semiHidden/>
    <w:unhideWhenUsed/>
    <w:qFormat/>
    <w:uiPriority w:val="39"/>
    <w:pPr>
      <w:outlineLvl w:val="9"/>
    </w:p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8" Type="http://schemas.microsoft.com/office/2011/relationships/people" Target="people.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customXml" Target="../customXml/item1.xml"/><Relationship Id="rId14" Type="http://schemas.openxmlformats.org/officeDocument/2006/relationships/image" Target="media/image8.jpe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tint val="100000"/>
                <a:shade val="100000"/>
                <a:satMod val="130000"/>
              </a:schemeClr>
            </a:gs>
            <a:gs pos="100000">
              <a:schemeClr val="phClr">
                <a:tint val="50000"/>
                <a:shade val="100000"/>
                <a:satMod val="350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11</Pages>
  <Words>1846</Words>
  <Characters>1958</Characters>
  <Lines>59</Lines>
  <Paragraphs>16</Paragraphs>
  <TotalTime>75</TotalTime>
  <ScaleCrop>false</ScaleCrop>
  <LinksUpToDate>false</LinksUpToDate>
  <CharactersWithSpaces>2463</CharactersWithSpaces>
  <Application>WPS Office_11.8.2.9695_F1E327BC-269C-435d-A152-05C5408002CA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2013-12-30T07:15:00Z</dcterms:created>
  <dc:creator>python-docx</dc:creator>
  <dc:description>generated by python-docx</dc:description>
  <cp:lastModifiedBy>uos</cp:lastModifiedBy>
  <dcterms:modified xsi:type="dcterms:W3CDTF">2022-08-15T16:16:53Z</dcterms:modified>
  <cp:revision>71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2052-11.8.2.9695</vt:lpwstr>
  </property>
  <property fmtid="{D5CDD505-2E9C-101B-9397-08002B2CF9AE}" pid="3" name="ICV">
    <vt:lpwstr>E7D39DB610904DB1AC11DEE4A11E00A3</vt:lpwstr>
  </property>
</Properties>
</file>